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DD1D0" w14:textId="77777777" w:rsidR="00EB755C" w:rsidRPr="00745923" w:rsidRDefault="00E240BD" w:rsidP="00EB755C">
      <w:pPr>
        <w:pBdr>
          <w:top w:val="single" w:sz="4" w:space="1" w:color="auto"/>
          <w:left w:val="single" w:sz="4" w:space="1" w:color="auto"/>
          <w:bottom w:val="single" w:sz="4" w:space="1" w:color="auto"/>
          <w:right w:val="single" w:sz="4" w:space="1" w:color="auto"/>
        </w:pBdr>
        <w:shd w:val="clear" w:color="auto" w:fill="9999FF"/>
        <w:spacing w:before="120" w:after="120" w:line="240" w:lineRule="auto"/>
        <w:jc w:val="center"/>
        <w:rPr>
          <w:rFonts w:ascii="Arial" w:hAnsi="Arial" w:cs="Arial"/>
          <w:i/>
          <w:sz w:val="16"/>
          <w:szCs w:val="16"/>
        </w:rPr>
      </w:pPr>
      <w:r w:rsidRPr="00E240BD">
        <w:rPr>
          <w:rFonts w:ascii="Arial" w:hAnsi="Arial" w:cs="Arial"/>
          <w:b/>
          <w:sz w:val="52"/>
          <w:szCs w:val="52"/>
        </w:rPr>
        <w:t>PIECES OF THE PUZZLE:</w:t>
      </w:r>
      <w:bookmarkStart w:id="0" w:name="_GoBack"/>
      <w:bookmarkEnd w:id="0"/>
      <w:r w:rsidRPr="00E240BD">
        <w:rPr>
          <w:rFonts w:ascii="Arial" w:hAnsi="Arial" w:cs="Arial"/>
          <w:b/>
          <w:sz w:val="52"/>
          <w:szCs w:val="52"/>
        </w:rPr>
        <w:br/>
        <w:t>COLLABORATION IN APS WORK</w:t>
      </w:r>
    </w:p>
    <w:p w14:paraId="1806FD32" w14:textId="77777777" w:rsidR="00EB755C" w:rsidRPr="00745923" w:rsidRDefault="00EB755C" w:rsidP="00EB755C">
      <w:pPr>
        <w:jc w:val="center"/>
        <w:rPr>
          <w:rFonts w:ascii="Arial" w:hAnsi="Arial" w:cs="Arial"/>
          <w:b/>
          <w:sz w:val="32"/>
          <w:szCs w:val="32"/>
        </w:rPr>
      </w:pPr>
    </w:p>
    <w:p w14:paraId="5F2C1877" w14:textId="77777777" w:rsidR="00EB755C" w:rsidRDefault="00EB755C" w:rsidP="00EB755C">
      <w:pPr>
        <w:jc w:val="center"/>
        <w:rPr>
          <w:rFonts w:ascii="Arial" w:hAnsi="Arial" w:cs="Arial"/>
          <w:b/>
          <w:sz w:val="72"/>
          <w:szCs w:val="72"/>
        </w:rPr>
      </w:pPr>
      <w:r>
        <w:rPr>
          <w:rFonts w:ascii="Arial" w:hAnsi="Arial" w:cs="Arial"/>
          <w:b/>
          <w:sz w:val="72"/>
          <w:szCs w:val="72"/>
        </w:rPr>
        <w:t>TRAINER’S GUIDE</w:t>
      </w:r>
    </w:p>
    <w:p w14:paraId="39B37B00" w14:textId="77777777" w:rsidR="00EB755C" w:rsidRDefault="00E240BD" w:rsidP="00EB755C">
      <w:pPr>
        <w:jc w:val="center"/>
        <w:rPr>
          <w:color w:val="333333"/>
        </w:rPr>
      </w:pPr>
      <w:r w:rsidRPr="00E240BD">
        <w:rPr>
          <w:noProof/>
          <w:color w:val="333333"/>
        </w:rPr>
        <w:drawing>
          <wp:inline distT="0" distB="0" distL="0" distR="0" wp14:anchorId="1543D9B1" wp14:editId="67031C7D">
            <wp:extent cx="4724400" cy="3543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24810" cy="3543608"/>
                    </a:xfrm>
                    <a:prstGeom prst="rect">
                      <a:avLst/>
                    </a:prstGeom>
                  </pic:spPr>
                </pic:pic>
              </a:graphicData>
            </a:graphic>
          </wp:inline>
        </w:drawing>
      </w:r>
      <w:r w:rsidR="00CC3570">
        <w:rPr>
          <w:noProof/>
          <w:color w:val="333333"/>
        </w:rPr>
        <mc:AlternateContent>
          <mc:Choice Requires="wps">
            <w:drawing>
              <wp:anchor distT="0" distB="0" distL="114300" distR="114300" simplePos="0" relativeHeight="251658240" behindDoc="0" locked="0" layoutInCell="1" allowOverlap="1" wp14:anchorId="7D68C24B" wp14:editId="36F2C41D">
                <wp:simplePos x="0" y="0"/>
                <wp:positionH relativeFrom="column">
                  <wp:posOffset>3771900</wp:posOffset>
                </wp:positionH>
                <wp:positionV relativeFrom="paragraph">
                  <wp:posOffset>-3382645</wp:posOffset>
                </wp:positionV>
                <wp:extent cx="457200" cy="90805"/>
                <wp:effectExtent l="0" t="0" r="19050" b="23495"/>
                <wp:wrapNone/>
                <wp:docPr id="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B7788" id="Rectangle 6" o:spid="_x0000_s1026" style="position:absolute;margin-left:297pt;margin-top:-266.35pt;width:36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"/>
            </w:pict>
          </mc:Fallback>
        </mc:AlternateContent>
      </w:r>
      <w:r w:rsidR="00EB755C" w:rsidRPr="004E0169">
        <w:rPr>
          <w:color w:val="333333"/>
        </w:rPr>
        <w:t xml:space="preserve"> </w:t>
      </w:r>
    </w:p>
    <w:p w14:paraId="35828CD0" w14:textId="77777777" w:rsidR="00EB755C" w:rsidRDefault="00EB755C" w:rsidP="00EB755C">
      <w:pPr>
        <w:autoSpaceDE w:val="0"/>
        <w:autoSpaceDN w:val="0"/>
        <w:adjustRightInd w:val="0"/>
        <w:jc w:val="center"/>
        <w:rPr>
          <w:rFonts w:ascii="Arial" w:hAnsi="Arial" w:cs="Arial"/>
          <w:b/>
          <w:bCs/>
          <w:sz w:val="24"/>
          <w:szCs w:val="24"/>
        </w:rPr>
      </w:pPr>
    </w:p>
    <w:p w14:paraId="6C60CAEC" w14:textId="77777777" w:rsidR="00EB755C" w:rsidRPr="00745923" w:rsidRDefault="00EB755C" w:rsidP="00EB755C">
      <w:pPr>
        <w:autoSpaceDE w:val="0"/>
        <w:autoSpaceDN w:val="0"/>
        <w:adjustRightInd w:val="0"/>
        <w:jc w:val="center"/>
        <w:rPr>
          <w:rFonts w:ascii="Arial" w:hAnsi="Arial" w:cs="Arial"/>
          <w:sz w:val="36"/>
          <w:szCs w:val="36"/>
        </w:rPr>
      </w:pPr>
      <w:r w:rsidRPr="00C4258E">
        <w:rPr>
          <w:rFonts w:ascii="Arial" w:hAnsi="Arial" w:cs="Arial"/>
          <w:b/>
          <w:bCs/>
          <w:iCs/>
          <w:sz w:val="52"/>
          <w:szCs w:val="52"/>
        </w:rPr>
        <w:t>MODULE</w:t>
      </w:r>
      <w:r w:rsidR="00E240BD">
        <w:rPr>
          <w:rFonts w:ascii="Arial" w:hAnsi="Arial" w:cs="Arial"/>
          <w:b/>
          <w:bCs/>
          <w:iCs/>
          <w:sz w:val="52"/>
          <w:szCs w:val="52"/>
        </w:rPr>
        <w:t xml:space="preserve"> 21</w:t>
      </w:r>
      <w:r w:rsidRPr="00C4258E">
        <w:rPr>
          <w:rFonts w:ascii="Arial" w:hAnsi="Arial" w:cs="Arial"/>
          <w:b/>
          <w:bCs/>
          <w:iCs/>
          <w:sz w:val="52"/>
          <w:szCs w:val="52"/>
        </w:rPr>
        <w:t xml:space="preserve"> </w:t>
      </w:r>
      <w:r>
        <w:rPr>
          <w:rFonts w:ascii="Arial" w:hAnsi="Arial" w:cs="Arial"/>
          <w:b/>
          <w:noProof/>
          <w:sz w:val="24"/>
          <w:szCs w:val="24"/>
        </w:rPr>
        <w:drawing>
          <wp:anchor distT="36576" distB="36576" distL="36576" distR="36576" simplePos="0" relativeHeight="251662336" behindDoc="0" locked="0" layoutInCell="1" allowOverlap="1" wp14:anchorId="1A5A5299" wp14:editId="161F64B1">
            <wp:simplePos x="0" y="0"/>
            <wp:positionH relativeFrom="column">
              <wp:posOffset>9258300</wp:posOffset>
            </wp:positionH>
            <wp:positionV relativeFrom="paragraph">
              <wp:posOffset>5943600</wp:posOffset>
            </wp:positionV>
            <wp:extent cx="1714500" cy="1028700"/>
            <wp:effectExtent l="19050" t="0" r="0" b="0"/>
            <wp:wrapNone/>
            <wp:docPr id="8" name="Picture 8" descr="Fina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al Logo Small"/>
                    <pic:cNvPicPr>
                      <a:picLocks noChangeAspect="1" noChangeArrowheads="1"/>
                    </pic:cNvPicPr>
                  </pic:nvPicPr>
                  <pic:blipFill>
                    <a:blip r:embed="rId9" cstate="print"/>
                    <a:srcRect/>
                    <a:stretch>
                      <a:fillRect/>
                    </a:stretch>
                  </pic:blipFill>
                  <pic:spPr bwMode="auto">
                    <a:xfrm>
                      <a:off x="0" y="0"/>
                      <a:ext cx="1714500" cy="1028700"/>
                    </a:xfrm>
                    <a:prstGeom prst="rect">
                      <a:avLst/>
                    </a:prstGeom>
                    <a:noFill/>
                    <a:ln w="9525" algn="in">
                      <a:noFill/>
                      <a:miter lim="800000"/>
                      <a:headEnd/>
                      <a:tailEnd/>
                    </a:ln>
                    <a:effectLst/>
                  </pic:spPr>
                </pic:pic>
              </a:graphicData>
            </a:graphic>
          </wp:anchor>
        </w:drawing>
      </w:r>
      <w:r>
        <w:rPr>
          <w:rFonts w:ascii="Arial" w:hAnsi="Arial" w:cs="Arial"/>
          <w:b/>
          <w:noProof/>
          <w:sz w:val="24"/>
          <w:szCs w:val="24"/>
        </w:rPr>
        <w:drawing>
          <wp:anchor distT="36576" distB="36576" distL="36576" distR="36576" simplePos="0" relativeHeight="251661312" behindDoc="0" locked="0" layoutInCell="1" allowOverlap="1" wp14:anchorId="4D669B1D" wp14:editId="745985F1">
            <wp:simplePos x="0" y="0"/>
            <wp:positionH relativeFrom="column">
              <wp:posOffset>9029700</wp:posOffset>
            </wp:positionH>
            <wp:positionV relativeFrom="paragraph">
              <wp:posOffset>685800</wp:posOffset>
            </wp:positionV>
            <wp:extent cx="2171700" cy="823595"/>
            <wp:effectExtent l="19050" t="0" r="0" b="0"/>
            <wp:wrapNone/>
            <wp:docPr id="6" name="Picture 7"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SU-SSW logo clear"/>
                    <pic:cNvPicPr>
                      <a:picLocks noChangeAspect="1" noChangeArrowheads="1"/>
                    </pic:cNvPicPr>
                  </pic:nvPicPr>
                  <pic:blipFill>
                    <a:blip r:embed="rId10" cstate="print"/>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Pr>
          <w:sz w:val="72"/>
          <w:szCs w:val="72"/>
        </w:rPr>
        <w:br w:type="page"/>
      </w:r>
      <w:r w:rsidRPr="00745923">
        <w:rPr>
          <w:rFonts w:ascii="Arial" w:hAnsi="Arial" w:cs="Arial"/>
          <w:sz w:val="36"/>
          <w:szCs w:val="36"/>
        </w:rPr>
        <w:lastRenderedPageBreak/>
        <w:t>TRAINER MANUAL</w:t>
      </w:r>
    </w:p>
    <w:p w14:paraId="5855A4E3" w14:textId="77777777" w:rsidR="00EB755C" w:rsidRPr="005D744D" w:rsidRDefault="00E240BD" w:rsidP="00EB755C">
      <w:pPr>
        <w:spacing w:line="240" w:lineRule="auto"/>
        <w:jc w:val="center"/>
        <w:rPr>
          <w:rFonts w:cstheme="minorHAnsi"/>
          <w:sz w:val="28"/>
          <w:szCs w:val="28"/>
        </w:rPr>
      </w:pPr>
      <w:r w:rsidRPr="005D744D">
        <w:rPr>
          <w:rFonts w:cstheme="minorHAnsi"/>
          <w:sz w:val="28"/>
          <w:szCs w:val="28"/>
        </w:rPr>
        <w:t>Pieces of the Puzzle: Collaboration in APS Work</w:t>
      </w:r>
    </w:p>
    <w:p w14:paraId="68A37AB2" w14:textId="77777777" w:rsidR="00EB755C" w:rsidRDefault="00EB755C" w:rsidP="00EB755C">
      <w:pPr>
        <w:spacing w:line="240" w:lineRule="auto"/>
        <w:jc w:val="center"/>
        <w:rPr>
          <w:rFonts w:ascii="Palatino Linotype" w:hAnsi="Palatino Linotype" w:cs="Arial"/>
        </w:rPr>
      </w:pPr>
    </w:p>
    <w:p w14:paraId="62A6DD86" w14:textId="77777777" w:rsidR="00EB755C" w:rsidRDefault="00EB755C" w:rsidP="00EB755C">
      <w:pPr>
        <w:spacing w:line="240" w:lineRule="auto"/>
        <w:jc w:val="center"/>
        <w:rPr>
          <w:rFonts w:ascii="Palatino Linotype" w:hAnsi="Palatino Linotype" w:cs="Arial"/>
        </w:rPr>
      </w:pPr>
    </w:p>
    <w:p w14:paraId="368D35DF" w14:textId="77777777" w:rsidR="00EB755C" w:rsidRDefault="00EB755C" w:rsidP="00EB755C">
      <w:pPr>
        <w:spacing w:line="240" w:lineRule="auto"/>
        <w:jc w:val="center"/>
        <w:rPr>
          <w:rFonts w:ascii="Palatino Linotype" w:hAnsi="Palatino Linotype" w:cs="Arial"/>
        </w:rPr>
      </w:pPr>
    </w:p>
    <w:p w14:paraId="62587DD5" w14:textId="77777777" w:rsidR="00EB755C" w:rsidRDefault="00EB755C" w:rsidP="00EB755C">
      <w:pPr>
        <w:spacing w:line="240" w:lineRule="auto"/>
        <w:jc w:val="center"/>
        <w:rPr>
          <w:rFonts w:ascii="Palatino Linotype" w:hAnsi="Palatino Linotype" w:cs="Arial"/>
        </w:rPr>
      </w:pPr>
    </w:p>
    <w:p w14:paraId="77E03BB4" w14:textId="2C8D2CA5" w:rsidR="00EB755C" w:rsidRPr="00702887" w:rsidRDefault="00EB755C" w:rsidP="00EB755C">
      <w:pPr>
        <w:autoSpaceDE w:val="0"/>
        <w:autoSpaceDN w:val="0"/>
        <w:adjustRightInd w:val="0"/>
      </w:pPr>
      <w:r>
        <w:rPr>
          <w:rFonts w:ascii="Times New Roman" w:hAnsi="Times New Roman"/>
          <w:noProof/>
          <w:sz w:val="24"/>
          <w:szCs w:val="24"/>
        </w:rPr>
        <w:drawing>
          <wp:anchor distT="36576" distB="36576" distL="36576" distR="36576" simplePos="0" relativeHeight="251666432" behindDoc="0" locked="0" layoutInCell="1" allowOverlap="1" wp14:anchorId="297469A9" wp14:editId="72063CA7">
            <wp:simplePos x="0" y="0"/>
            <wp:positionH relativeFrom="column">
              <wp:posOffset>9029700</wp:posOffset>
            </wp:positionH>
            <wp:positionV relativeFrom="paragraph">
              <wp:posOffset>685800</wp:posOffset>
            </wp:positionV>
            <wp:extent cx="2171700" cy="823595"/>
            <wp:effectExtent l="19050" t="0" r="0" b="0"/>
            <wp:wrapNone/>
            <wp:docPr id="12" name="Picture 12"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SU-SSW logo clear"/>
                    <pic:cNvPicPr>
                      <a:picLocks noChangeAspect="1" noChangeArrowheads="1"/>
                    </pic:cNvPicPr>
                  </pic:nvPicPr>
                  <pic:blipFill>
                    <a:blip r:embed="rId10" cstate="print"/>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1665408" behindDoc="0" locked="0" layoutInCell="1" allowOverlap="1" wp14:anchorId="7451BEB6" wp14:editId="7F0E499E">
            <wp:simplePos x="0" y="0"/>
            <wp:positionH relativeFrom="column">
              <wp:posOffset>9258300</wp:posOffset>
            </wp:positionH>
            <wp:positionV relativeFrom="paragraph">
              <wp:posOffset>5943600</wp:posOffset>
            </wp:positionV>
            <wp:extent cx="1714500" cy="1028700"/>
            <wp:effectExtent l="19050" t="0" r="0" b="0"/>
            <wp:wrapNone/>
            <wp:docPr id="11" name="Picture 11" descr="Fina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al Logo Small"/>
                    <pic:cNvPicPr>
                      <a:picLocks noChangeAspect="1" noChangeArrowheads="1"/>
                    </pic:cNvPicPr>
                  </pic:nvPicPr>
                  <pic:blipFill>
                    <a:blip r:embed="rId9" cstate="print"/>
                    <a:srcRect/>
                    <a:stretch>
                      <a:fillRect/>
                    </a:stretch>
                  </pic:blipFill>
                  <pic:spPr bwMode="auto">
                    <a:xfrm>
                      <a:off x="0" y="0"/>
                      <a:ext cx="1714500" cy="1028700"/>
                    </a:xfrm>
                    <a:prstGeom prst="rect">
                      <a:avLst/>
                    </a:prstGeom>
                    <a:noFill/>
                    <a:ln w="9525"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1664384" behindDoc="0" locked="0" layoutInCell="1" allowOverlap="1" wp14:anchorId="622B3C31" wp14:editId="2FB0FF24">
            <wp:simplePos x="0" y="0"/>
            <wp:positionH relativeFrom="column">
              <wp:posOffset>9029700</wp:posOffset>
            </wp:positionH>
            <wp:positionV relativeFrom="paragraph">
              <wp:posOffset>685800</wp:posOffset>
            </wp:positionV>
            <wp:extent cx="2171700" cy="823595"/>
            <wp:effectExtent l="19050" t="0" r="0" b="0"/>
            <wp:wrapNone/>
            <wp:docPr id="10" name="Picture 10"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SU-SSW logo clear"/>
                    <pic:cNvPicPr>
                      <a:picLocks noChangeAspect="1" noChangeArrowheads="1"/>
                    </pic:cNvPicPr>
                  </pic:nvPicPr>
                  <pic:blipFill>
                    <a:blip r:embed="rId10" cstate="print"/>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Pr>
          <w:noProof/>
          <w:sz w:val="72"/>
          <w:szCs w:val="72"/>
        </w:rPr>
        <w:drawing>
          <wp:inline distT="0" distB="0" distL="0" distR="0" wp14:anchorId="3438CBAA" wp14:editId="01EA0C75">
            <wp:extent cx="1790700" cy="685800"/>
            <wp:effectExtent l="19050" t="0" r="0" b="0"/>
            <wp:docPr id="1" name="Picture 1" descr="San Diego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Diego State University"/>
                    <pic:cNvPicPr>
                      <a:picLocks noChangeAspect="1" noChangeArrowheads="1"/>
                    </pic:cNvPicPr>
                  </pic:nvPicPr>
                  <pic:blipFill>
                    <a:blip r:embed="rId11" cstate="print"/>
                    <a:srcRect/>
                    <a:stretch>
                      <a:fillRect/>
                    </a:stretch>
                  </pic:blipFill>
                  <pic:spPr bwMode="auto">
                    <a:xfrm>
                      <a:off x="0" y="0"/>
                      <a:ext cx="1790700" cy="685800"/>
                    </a:xfrm>
                    <a:prstGeom prst="rect">
                      <a:avLst/>
                    </a:prstGeom>
                    <a:noFill/>
                    <a:ln w="9525">
                      <a:noFill/>
                      <a:miter lim="800000"/>
                      <a:headEnd/>
                      <a:tailEnd/>
                    </a:ln>
                  </pic:spPr>
                </pic:pic>
              </a:graphicData>
            </a:graphic>
          </wp:inline>
        </w:drawing>
      </w:r>
      <w:r>
        <w:rPr>
          <w:sz w:val="72"/>
          <w:szCs w:val="72"/>
        </w:rPr>
        <w:t xml:space="preserve"> </w:t>
      </w:r>
      <w:r w:rsidR="007F4A44">
        <w:rPr>
          <w:sz w:val="72"/>
          <w:szCs w:val="72"/>
        </w:rPr>
        <w:t xml:space="preserve">    </w:t>
      </w:r>
      <w:r>
        <w:rPr>
          <w:noProof/>
          <w:sz w:val="72"/>
          <w:szCs w:val="72"/>
        </w:rPr>
        <w:drawing>
          <wp:inline distT="0" distB="0" distL="0" distR="0" wp14:anchorId="2FF086F5" wp14:editId="0B6988FD">
            <wp:extent cx="1219200" cy="723900"/>
            <wp:effectExtent l="19050" t="0" r="0" b="0"/>
            <wp:docPr id="4" name="Picture 4"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y Logo"/>
                    <pic:cNvPicPr>
                      <a:picLocks noChangeAspect="1" noChangeArrowheads="1"/>
                    </pic:cNvPicPr>
                  </pic:nvPicPr>
                  <pic:blipFill>
                    <a:blip r:embed="rId12" cstate="print"/>
                    <a:srcRect/>
                    <a:stretch>
                      <a:fillRect/>
                    </a:stretch>
                  </pic:blipFill>
                  <pic:spPr bwMode="auto">
                    <a:xfrm>
                      <a:off x="0" y="0"/>
                      <a:ext cx="1219200" cy="723900"/>
                    </a:xfrm>
                    <a:prstGeom prst="rect">
                      <a:avLst/>
                    </a:prstGeom>
                    <a:noFill/>
                    <a:ln w="9525">
                      <a:noFill/>
                      <a:miter lim="800000"/>
                      <a:headEnd/>
                      <a:tailEnd/>
                    </a:ln>
                  </pic:spPr>
                </pic:pic>
              </a:graphicData>
            </a:graphic>
          </wp:inline>
        </w:drawing>
      </w:r>
    </w:p>
    <w:p w14:paraId="705F54BC" w14:textId="77777777" w:rsidR="00E90CC7" w:rsidRPr="00EF6B38" w:rsidRDefault="00CC3570" w:rsidP="00E90CC7">
      <w:pPr>
        <w:tabs>
          <w:tab w:val="left" w:pos="9520"/>
        </w:tabs>
        <w:jc w:val="center"/>
        <w:rPr>
          <w:b/>
          <w:noProof/>
        </w:rPr>
      </w:pPr>
      <w:r>
        <w:rPr>
          <w:noProof/>
        </w:rPr>
        <mc:AlternateContent>
          <mc:Choice Requires="wps">
            <w:drawing>
              <wp:anchor distT="0" distB="0" distL="114300" distR="114300" simplePos="0" relativeHeight="251676672" behindDoc="0" locked="0" layoutInCell="1" allowOverlap="1" wp14:anchorId="059CA582" wp14:editId="65860DF1">
                <wp:simplePos x="0" y="0"/>
                <wp:positionH relativeFrom="column">
                  <wp:posOffset>-1268730</wp:posOffset>
                </wp:positionH>
                <wp:positionV relativeFrom="paragraph">
                  <wp:posOffset>19685</wp:posOffset>
                </wp:positionV>
                <wp:extent cx="264795" cy="414655"/>
                <wp:effectExtent l="0" t="0" r="1905" b="444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E142E" w14:textId="77777777" w:rsidR="00105C77" w:rsidRDefault="00105C77" w:rsidP="00E90CC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9CA582" id="_x0000_t202" coordsize="21600,21600" o:spt="202" path="m,l,21600r21600,l21600,xe">
                <v:stroke joinstyle="miter"/>
                <v:path gradientshapeok="t" o:connecttype="rect"/>
              </v:shapetype>
              <v:shape id="Text Box 79" o:spid="_x0000_s1026" type="#_x0000_t202" style="position:absolute;left:0;text-align:left;margin-left:-99.9pt;margin-top:1.55pt;width:20.85pt;height:32.6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" stroked="f">
                <v:textbox style="mso-fit-shape-to-text:t">
                  <w:txbxContent>
                    <w:p w14:paraId="7D6E142E" w14:textId="77777777" w:rsidR="00105C77" w:rsidRDefault="00105C77" w:rsidP="00E90CC7"/>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2D1CCB6" wp14:editId="25A74D1E">
                <wp:simplePos x="0" y="0"/>
                <wp:positionH relativeFrom="column">
                  <wp:posOffset>-1268730</wp:posOffset>
                </wp:positionH>
                <wp:positionV relativeFrom="paragraph">
                  <wp:posOffset>662940</wp:posOffset>
                </wp:positionV>
                <wp:extent cx="264795" cy="414655"/>
                <wp:effectExtent l="0" t="0" r="1905" b="444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99213" w14:textId="77777777" w:rsidR="00105C77" w:rsidRDefault="00105C77" w:rsidP="00E90CC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D1CCB6" id="Text Box 77" o:spid="_x0000_s1027" type="#_x0000_t202" style="position:absolute;left:0;text-align:left;margin-left:-99.9pt;margin-top:52.2pt;width:20.85pt;height:32.6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" stroked="f">
                <v:textbox style="mso-fit-shape-to-text:t">
                  <w:txbxContent>
                    <w:p w14:paraId="0E099213" w14:textId="77777777" w:rsidR="00105C77" w:rsidRDefault="00105C77" w:rsidP="00E90CC7"/>
                  </w:txbxContent>
                </v:textbox>
              </v:shape>
            </w:pict>
          </mc:Fallback>
        </mc:AlternateContent>
      </w:r>
      <w:r w:rsidR="00E90CC7" w:rsidRPr="000F2569">
        <w:rPr>
          <w:noProof/>
        </w:rPr>
        <w:t xml:space="preserve">This training was produced by the Academy for Professional Excellence under </w:t>
      </w:r>
      <w:r w:rsidR="00E90CC7">
        <w:rPr>
          <w:noProof/>
        </w:rPr>
        <w:t>2</w:t>
      </w:r>
      <w:r w:rsidR="00E90CC7" w:rsidRPr="000F2569">
        <w:rPr>
          <w:noProof/>
        </w:rPr>
        <w:t>009-SZ-B9-K008, awarded by the Office for Victims of Crime, Office of Justice Programs, U.S. Department of Justice. The opinions, findings, and conclusions or recommendations expressed in this training are those of the contributors and do not necessarily represent the official position or policies of the U.S. Department of Justice. The National APS Training Project is a project</w:t>
      </w:r>
      <w:r w:rsidR="00E90CC7" w:rsidRPr="00EF6B38">
        <w:t xml:space="preserve"> of the Academy for Professional Excellence, San Diego State University School of Social Work</w:t>
      </w:r>
    </w:p>
    <w:p w14:paraId="1442A351" w14:textId="77777777" w:rsidR="00E90CC7" w:rsidRDefault="00E90CC7" w:rsidP="00EB755C">
      <w:pPr>
        <w:spacing w:line="240" w:lineRule="auto"/>
        <w:jc w:val="center"/>
        <w:rPr>
          <w:rFonts w:ascii="Arial" w:hAnsi="Arial" w:cs="Arial"/>
          <w:b/>
          <w:sz w:val="24"/>
          <w:szCs w:val="24"/>
        </w:rPr>
      </w:pPr>
    </w:p>
    <w:p w14:paraId="5B800702" w14:textId="77777777"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p>
    <w:p w14:paraId="5999B47D" w14:textId="77777777"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Curriculum Developer</w:t>
      </w:r>
    </w:p>
    <w:p w14:paraId="78ADF44D" w14:textId="77777777" w:rsidR="00EB755C" w:rsidRPr="00CF7342" w:rsidRDefault="00E240BD" w:rsidP="00EB755C">
      <w:pPr>
        <w:autoSpaceDE w:val="0"/>
        <w:autoSpaceDN w:val="0"/>
        <w:adjustRightInd w:val="0"/>
        <w:spacing w:after="0" w:line="240" w:lineRule="auto"/>
        <w:jc w:val="center"/>
        <w:rPr>
          <w:rFonts w:ascii="Arial" w:eastAsia="Times New Roman" w:hAnsi="Arial" w:cs="Arial"/>
          <w:bCs/>
          <w:color w:val="FF0000"/>
          <w:sz w:val="24"/>
          <w:szCs w:val="24"/>
        </w:rPr>
      </w:pPr>
      <w:r>
        <w:rPr>
          <w:rFonts w:ascii="Arial" w:eastAsia="Times New Roman" w:hAnsi="Arial" w:cs="Arial"/>
          <w:bCs/>
          <w:sz w:val="24"/>
          <w:szCs w:val="24"/>
        </w:rPr>
        <w:t>Miriam Wolf MS, LCSW</w:t>
      </w:r>
    </w:p>
    <w:p w14:paraId="44822675" w14:textId="77777777" w:rsidR="00EB755C" w:rsidRDefault="00EB755C" w:rsidP="00EB755C">
      <w:pPr>
        <w:spacing w:line="240" w:lineRule="auto"/>
        <w:jc w:val="center"/>
        <w:rPr>
          <w:rFonts w:ascii="Arial" w:hAnsi="Arial" w:cs="Arial"/>
          <w:b/>
          <w:sz w:val="24"/>
          <w:szCs w:val="24"/>
        </w:rPr>
      </w:pPr>
    </w:p>
    <w:p w14:paraId="500A3357" w14:textId="77777777" w:rsidR="00EB755C" w:rsidRDefault="00EB755C" w:rsidP="00EB755C">
      <w:pPr>
        <w:spacing w:line="240" w:lineRule="auto"/>
        <w:jc w:val="center"/>
        <w:rPr>
          <w:rFonts w:ascii="Arial" w:hAnsi="Arial" w:cs="Arial"/>
          <w:b/>
          <w:sz w:val="24"/>
          <w:szCs w:val="24"/>
        </w:rPr>
      </w:pPr>
    </w:p>
    <w:p w14:paraId="32606C78" w14:textId="77777777" w:rsidR="00EB755C" w:rsidRDefault="00EB755C" w:rsidP="00EB755C">
      <w:pPr>
        <w:spacing w:line="240" w:lineRule="auto"/>
        <w:jc w:val="center"/>
        <w:rPr>
          <w:rFonts w:ascii="Arial" w:hAnsi="Arial" w:cs="Arial"/>
          <w:b/>
          <w:sz w:val="24"/>
          <w:szCs w:val="24"/>
        </w:rPr>
      </w:pPr>
    </w:p>
    <w:p w14:paraId="382E0598" w14:textId="77777777" w:rsidR="00EB755C" w:rsidRDefault="00EB755C" w:rsidP="00EB755C">
      <w:pPr>
        <w:spacing w:line="240" w:lineRule="auto"/>
        <w:jc w:val="center"/>
        <w:rPr>
          <w:rFonts w:ascii="Arial" w:hAnsi="Arial" w:cs="Arial"/>
          <w:b/>
          <w:sz w:val="24"/>
          <w:szCs w:val="24"/>
        </w:rPr>
      </w:pPr>
    </w:p>
    <w:p w14:paraId="5899756E" w14:textId="77777777" w:rsidR="00E240BD" w:rsidRDefault="00E240BD" w:rsidP="00EB755C">
      <w:pPr>
        <w:spacing w:line="240" w:lineRule="auto"/>
        <w:jc w:val="center"/>
        <w:rPr>
          <w:rFonts w:ascii="Arial" w:hAnsi="Arial" w:cs="Arial"/>
          <w:b/>
          <w:sz w:val="24"/>
          <w:szCs w:val="24"/>
        </w:rPr>
      </w:pPr>
    </w:p>
    <w:p w14:paraId="123AD54E" w14:textId="77777777" w:rsidR="00E240BD" w:rsidRDefault="00E240BD" w:rsidP="00EB755C">
      <w:pPr>
        <w:spacing w:line="240" w:lineRule="auto"/>
        <w:jc w:val="center"/>
        <w:rPr>
          <w:rFonts w:ascii="Arial" w:hAnsi="Arial" w:cs="Arial"/>
          <w:b/>
          <w:sz w:val="24"/>
          <w:szCs w:val="24"/>
        </w:rPr>
      </w:pPr>
    </w:p>
    <w:p w14:paraId="46C342E0" w14:textId="77777777" w:rsidR="00DE160E" w:rsidRDefault="00DE160E" w:rsidP="00EB755C">
      <w:pPr>
        <w:spacing w:line="240" w:lineRule="auto"/>
        <w:jc w:val="center"/>
        <w:rPr>
          <w:rFonts w:ascii="Arial" w:hAnsi="Arial" w:cs="Arial"/>
          <w:b/>
          <w:sz w:val="24"/>
          <w:szCs w:val="24"/>
        </w:rPr>
      </w:pPr>
    </w:p>
    <w:p w14:paraId="7615CABA" w14:textId="77777777" w:rsidR="00E240BD" w:rsidRDefault="00E240BD" w:rsidP="00EB755C">
      <w:pPr>
        <w:spacing w:line="240" w:lineRule="auto"/>
        <w:jc w:val="center"/>
        <w:rPr>
          <w:rFonts w:ascii="Arial" w:hAnsi="Arial" w:cs="Arial"/>
          <w:b/>
          <w:sz w:val="24"/>
          <w:szCs w:val="24"/>
        </w:rPr>
      </w:pPr>
    </w:p>
    <w:p w14:paraId="3D0F4705" w14:textId="31EF695C" w:rsidR="00EB755C" w:rsidRDefault="00EB755C" w:rsidP="00EB755C">
      <w:pPr>
        <w:spacing w:line="240" w:lineRule="auto"/>
        <w:jc w:val="both"/>
        <w:rPr>
          <w:rFonts w:ascii="Arial" w:hAnsi="Arial" w:cs="Arial"/>
          <w:sz w:val="24"/>
          <w:szCs w:val="24"/>
        </w:rPr>
      </w:pPr>
      <w:r w:rsidRPr="00F16146">
        <w:rPr>
          <w:rFonts w:ascii="Arial" w:hAnsi="Arial" w:cs="Arial"/>
          <w:sz w:val="24"/>
          <w:szCs w:val="24"/>
        </w:rPr>
        <w:t xml:space="preserve">© </w:t>
      </w:r>
      <w:r w:rsidR="009B7DC0" w:rsidRPr="00F16146">
        <w:rPr>
          <w:rFonts w:ascii="Arial" w:hAnsi="Arial" w:cs="Arial"/>
          <w:sz w:val="24"/>
          <w:szCs w:val="24"/>
        </w:rPr>
        <w:t>20</w:t>
      </w:r>
      <w:r w:rsidR="009B7DC0">
        <w:rPr>
          <w:rFonts w:ascii="Arial" w:hAnsi="Arial" w:cs="Arial"/>
          <w:sz w:val="24"/>
          <w:szCs w:val="24"/>
        </w:rPr>
        <w:t>13</w:t>
      </w:r>
      <w:r w:rsidRPr="00F16146">
        <w:rPr>
          <w:rFonts w:ascii="Arial" w:hAnsi="Arial" w:cs="Arial"/>
          <w:sz w:val="24"/>
          <w:szCs w:val="24"/>
        </w:rPr>
        <w:t>.</w:t>
      </w:r>
      <w:r>
        <w:rPr>
          <w:rFonts w:ascii="Arial" w:hAnsi="Arial" w:cs="Arial"/>
          <w:sz w:val="24"/>
          <w:szCs w:val="24"/>
        </w:rPr>
        <w:t xml:space="preserve"> </w:t>
      </w:r>
      <w:r w:rsidRPr="00F16146">
        <w:rPr>
          <w:rFonts w:ascii="Arial" w:hAnsi="Arial" w:cs="Arial"/>
          <w:sz w:val="24"/>
          <w:szCs w:val="24"/>
        </w:rPr>
        <w:t>San Diego State University School of Social Work, Academy for Professional Excellence.</w:t>
      </w:r>
      <w:r>
        <w:rPr>
          <w:rFonts w:ascii="Arial" w:hAnsi="Arial" w:cs="Arial"/>
          <w:sz w:val="24"/>
          <w:szCs w:val="24"/>
        </w:rPr>
        <w:t xml:space="preserve"> </w:t>
      </w:r>
      <w:r w:rsidRPr="00F16146">
        <w:rPr>
          <w:rFonts w:ascii="Arial" w:hAnsi="Arial" w:cs="Arial"/>
          <w:sz w:val="24"/>
          <w:szCs w:val="24"/>
        </w:rPr>
        <w:t>Please acknowledge this copyright in all non-commercial uses and attribute credit to the developer and those organizations that sponsored the development of these materials. No commercial reproduction allowed.</w:t>
      </w:r>
    </w:p>
    <w:p w14:paraId="0E2451A1" w14:textId="77777777" w:rsidR="00EB755C" w:rsidRPr="00B971EF" w:rsidRDefault="00EB755C" w:rsidP="00E240BD">
      <w:pPr>
        <w:spacing w:line="240" w:lineRule="auto"/>
        <w:jc w:val="both"/>
        <w:rPr>
          <w:rFonts w:ascii="Arial" w:hAnsi="Arial" w:cs="Arial"/>
          <w:b/>
          <w:sz w:val="32"/>
          <w:szCs w:val="32"/>
        </w:rPr>
      </w:pPr>
      <w:r>
        <w:rPr>
          <w:rFonts w:ascii="Arial" w:hAnsi="Arial" w:cs="Arial"/>
          <w:sz w:val="24"/>
          <w:szCs w:val="24"/>
        </w:rPr>
        <w:br w:type="page"/>
      </w:r>
      <w:r w:rsidRPr="00B971EF">
        <w:rPr>
          <w:rFonts w:ascii="Arial" w:hAnsi="Arial" w:cs="Arial"/>
          <w:b/>
          <w:sz w:val="32"/>
          <w:szCs w:val="32"/>
        </w:rPr>
        <w:lastRenderedPageBreak/>
        <w:t>INTRODUCTION</w:t>
      </w:r>
    </w:p>
    <w:p w14:paraId="225C338E" w14:textId="77777777" w:rsidR="00EB755C" w:rsidRPr="00F16146" w:rsidRDefault="00EB755C" w:rsidP="00EB755C">
      <w:pPr>
        <w:pBdr>
          <w:top w:val="single" w:sz="4" w:space="18" w:color="auto"/>
          <w:left w:val="single" w:sz="4" w:space="4" w:color="auto"/>
          <w:bottom w:val="single" w:sz="4" w:space="0" w:color="auto"/>
          <w:right w:val="single" w:sz="4" w:space="4" w:color="auto"/>
        </w:pBd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THE ACADEMY FOR PROFESSIONAL EXCELLENCE</w:t>
      </w:r>
    </w:p>
    <w:p w14:paraId="46328C8D" w14:textId="2F9C969F" w:rsidR="00EB755C" w:rsidRPr="00CA7102" w:rsidRDefault="00EB755C" w:rsidP="00EB755C">
      <w:p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We are pleased to welcome you to the </w:t>
      </w:r>
      <w:r w:rsidR="00E240BD">
        <w:rPr>
          <w:rFonts w:ascii="Arial" w:eastAsia="Times New Roman" w:hAnsi="Arial" w:cs="Arial"/>
          <w:sz w:val="24"/>
          <w:szCs w:val="24"/>
        </w:rPr>
        <w:t xml:space="preserve">Pieces of the Puzzle: Collaboration in APS Work </w:t>
      </w:r>
      <w:r w:rsidR="005B2470" w:rsidRPr="00CA7102">
        <w:rPr>
          <w:rFonts w:ascii="Arial" w:eastAsia="Times New Roman" w:hAnsi="Arial" w:cs="Arial"/>
          <w:sz w:val="24"/>
          <w:szCs w:val="24"/>
        </w:rPr>
        <w:t>Training</w:t>
      </w:r>
      <w:r w:rsidRPr="00CA7102">
        <w:rPr>
          <w:rFonts w:ascii="Arial" w:eastAsia="Times New Roman" w:hAnsi="Arial" w:cs="Arial"/>
          <w:sz w:val="24"/>
          <w:szCs w:val="24"/>
        </w:rPr>
        <w:t xml:space="preserve"> developed by Project MASTER, a program of the Academy for Professional Excellence.</w:t>
      </w:r>
    </w:p>
    <w:p w14:paraId="1C46DF62" w14:textId="77777777" w:rsidR="00EB755C" w:rsidRPr="00CA7102" w:rsidRDefault="00EB755C" w:rsidP="00EB755C">
      <w:p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The Academy for Professional Excellence was established in 1996 and provides training, technical assistance, organizational development, research, and evaluation to public and private health and human service agencies and professionals. </w:t>
      </w:r>
    </w:p>
    <w:p w14:paraId="65F46421" w14:textId="77777777" w:rsidR="00EB755C" w:rsidRPr="00CA7102" w:rsidRDefault="00EB755C" w:rsidP="00EB755C">
      <w:p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The Academy is a project of San Diego State University School of Social Work (founded in 1963), which offers both a bachelor’s and master’s degree in Social Work. The School of Social Work at San Diego State University was founded in 1963 and has been continuously accredited by the Council of Social Work Education since 1966.</w:t>
      </w:r>
    </w:p>
    <w:p w14:paraId="6BB2224C" w14:textId="77777777" w:rsidR="00EB755C" w:rsidRPr="00CA7102" w:rsidRDefault="00EB755C" w:rsidP="00EB755C">
      <w:p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The Academy has extensive experience in providing specialized services, including: </w:t>
      </w:r>
    </w:p>
    <w:p w14:paraId="2BDAB56C" w14:textId="77777777"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multidisciplinary competency-based trainings </w:t>
      </w:r>
    </w:p>
    <w:p w14:paraId="006EB4CC" w14:textId="77777777"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curriculum development </w:t>
      </w:r>
    </w:p>
    <w:p w14:paraId="321AB14E" w14:textId="77777777"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needs assessment </w:t>
      </w:r>
    </w:p>
    <w:p w14:paraId="4510C3D8" w14:textId="77777777"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research </w:t>
      </w:r>
    </w:p>
    <w:p w14:paraId="2F3617E3" w14:textId="77777777"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evaluation </w:t>
      </w:r>
    </w:p>
    <w:p w14:paraId="493F3C87" w14:textId="77777777"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meeting facilitation </w:t>
      </w:r>
    </w:p>
    <w:p w14:paraId="1A01D173" w14:textId="77777777"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organizational development consultation services</w:t>
      </w:r>
    </w:p>
    <w:p w14:paraId="52CCEA6A" w14:textId="1166C73A" w:rsidR="00EB755C" w:rsidRPr="00CA7102" w:rsidRDefault="00EB755C" w:rsidP="00EB755C">
      <w:pPr>
        <w:pStyle w:val="PlainText"/>
        <w:rPr>
          <w:rFonts w:ascii="Arial" w:hAnsi="Arial" w:cs="Arial"/>
          <w:sz w:val="24"/>
          <w:szCs w:val="24"/>
        </w:rPr>
      </w:pPr>
      <w:r w:rsidRPr="00CA7102">
        <w:rPr>
          <w:rFonts w:ascii="Arial" w:eastAsia="Times New Roman" w:hAnsi="Arial" w:cs="Arial"/>
          <w:sz w:val="24"/>
          <w:szCs w:val="24"/>
        </w:rPr>
        <w:t xml:space="preserve">MASTER </w:t>
      </w:r>
      <w:r w:rsidR="00B455B3">
        <w:rPr>
          <w:rFonts w:ascii="Arial" w:eastAsia="Times New Roman" w:hAnsi="Arial" w:cs="Arial"/>
          <w:sz w:val="24"/>
          <w:szCs w:val="24"/>
        </w:rPr>
        <w:t>has received</w:t>
      </w:r>
      <w:r w:rsidR="002A6F7B" w:rsidRPr="00CA7102">
        <w:rPr>
          <w:rFonts w:ascii="Arial" w:eastAsia="Times New Roman" w:hAnsi="Arial" w:cs="Arial"/>
          <w:sz w:val="24"/>
          <w:szCs w:val="24"/>
        </w:rPr>
        <w:t xml:space="preserve"> Office of Victims of Crime</w:t>
      </w:r>
      <w:r w:rsidRPr="00CA7102">
        <w:rPr>
          <w:rFonts w:ascii="Arial" w:eastAsia="Times New Roman" w:hAnsi="Arial" w:cs="Arial"/>
          <w:sz w:val="24"/>
          <w:szCs w:val="24"/>
        </w:rPr>
        <w:t xml:space="preserve"> </w:t>
      </w:r>
      <w:r w:rsidR="00B455B3" w:rsidRPr="00CA7102">
        <w:rPr>
          <w:rFonts w:ascii="Arial" w:eastAsia="Times New Roman" w:hAnsi="Arial" w:cs="Arial"/>
          <w:sz w:val="24"/>
          <w:szCs w:val="24"/>
        </w:rPr>
        <w:t>fund</w:t>
      </w:r>
      <w:r w:rsidR="00B455B3">
        <w:rPr>
          <w:rFonts w:ascii="Arial" w:eastAsia="Times New Roman" w:hAnsi="Arial" w:cs="Arial"/>
          <w:sz w:val="24"/>
          <w:szCs w:val="24"/>
        </w:rPr>
        <w:t>s for this project and is a</w:t>
      </w:r>
      <w:r w:rsidR="00B455B3" w:rsidRPr="00CA7102">
        <w:rPr>
          <w:rFonts w:ascii="Arial" w:eastAsia="Times New Roman" w:hAnsi="Arial" w:cs="Arial"/>
          <w:sz w:val="24"/>
          <w:szCs w:val="24"/>
        </w:rPr>
        <w:t xml:space="preserve"> </w:t>
      </w:r>
      <w:r w:rsidRPr="00CA7102">
        <w:rPr>
          <w:rFonts w:ascii="Arial" w:eastAsia="Times New Roman" w:hAnsi="Arial" w:cs="Arial"/>
          <w:sz w:val="24"/>
          <w:szCs w:val="24"/>
        </w:rPr>
        <w:t xml:space="preserve">program of the Academy for Professional Excellence which has the </w:t>
      </w:r>
      <w:r w:rsidRPr="00CA7102">
        <w:rPr>
          <w:rFonts w:ascii="Arial" w:hAnsi="Arial" w:cs="Arial"/>
          <w:sz w:val="24"/>
          <w:szCs w:val="24"/>
        </w:rPr>
        <w:t xml:space="preserve">overarching goal to develop standardized core curricula for new APS social workers and to share these trainings on a national scale. Professional training opportunities are a critical step toward ensuring APS social workers have the appropriate tools to serve their </w:t>
      </w:r>
      <w:r w:rsidR="00B455B3">
        <w:rPr>
          <w:rFonts w:ascii="Arial" w:hAnsi="Arial" w:cs="Arial"/>
          <w:sz w:val="24"/>
          <w:szCs w:val="24"/>
        </w:rPr>
        <w:t>clients/</w:t>
      </w:r>
      <w:r w:rsidRPr="00CA7102">
        <w:rPr>
          <w:rFonts w:ascii="Arial" w:hAnsi="Arial" w:cs="Arial"/>
          <w:sz w:val="24"/>
          <w:szCs w:val="24"/>
        </w:rPr>
        <w:t>victims.  MASTER has worked extensively with state and national partner agencies in the development of this curriculum.</w:t>
      </w:r>
    </w:p>
    <w:p w14:paraId="1A49C2D8" w14:textId="77777777" w:rsidR="00EB755C" w:rsidRPr="00CA7102" w:rsidRDefault="00EB755C" w:rsidP="00EB755C">
      <w:pPr>
        <w:pStyle w:val="PlainText"/>
        <w:rPr>
          <w:rFonts w:ascii="Arial" w:hAnsi="Arial" w:cs="Arial"/>
          <w:sz w:val="24"/>
          <w:szCs w:val="24"/>
        </w:rPr>
      </w:pPr>
    </w:p>
    <w:p w14:paraId="1AC4A63F" w14:textId="77777777" w:rsidR="00EB755C" w:rsidRPr="00CA7102" w:rsidRDefault="00EB755C" w:rsidP="00EB755C">
      <w:pPr>
        <w:pStyle w:val="PlainText"/>
        <w:rPr>
          <w:rFonts w:ascii="Arial" w:hAnsi="Arial" w:cs="Arial"/>
          <w:sz w:val="24"/>
          <w:szCs w:val="24"/>
        </w:rPr>
      </w:pPr>
      <w:r w:rsidRPr="00CA7102">
        <w:rPr>
          <w:rFonts w:ascii="Arial" w:hAnsi="Arial" w:cs="Arial"/>
          <w:sz w:val="24"/>
          <w:szCs w:val="24"/>
        </w:rPr>
        <w:t xml:space="preserve">Our partners include: </w:t>
      </w:r>
    </w:p>
    <w:p w14:paraId="052A8732" w14:textId="77777777" w:rsidR="00EB755C" w:rsidRPr="00CA7102" w:rsidRDefault="00EB755C" w:rsidP="001F66C9">
      <w:pPr>
        <w:pStyle w:val="PlainText"/>
        <w:numPr>
          <w:ilvl w:val="0"/>
          <w:numId w:val="1"/>
        </w:numPr>
        <w:tabs>
          <w:tab w:val="left" w:pos="1080"/>
        </w:tabs>
        <w:rPr>
          <w:rFonts w:ascii="Arial" w:hAnsi="Arial" w:cs="Arial"/>
          <w:sz w:val="24"/>
          <w:szCs w:val="24"/>
        </w:rPr>
      </w:pPr>
      <w:r w:rsidRPr="00CA7102">
        <w:rPr>
          <w:rFonts w:ascii="Arial" w:hAnsi="Arial" w:cs="Arial"/>
          <w:sz w:val="24"/>
          <w:szCs w:val="24"/>
        </w:rPr>
        <w:t>National Adult Protective Services Association Education Committee (NAPSA)</w:t>
      </w:r>
    </w:p>
    <w:p w14:paraId="4B914781" w14:textId="77777777" w:rsidR="00EB755C" w:rsidRPr="00CA7102" w:rsidRDefault="00EB755C" w:rsidP="001F66C9">
      <w:pPr>
        <w:pStyle w:val="PlainText"/>
        <w:numPr>
          <w:ilvl w:val="0"/>
          <w:numId w:val="1"/>
        </w:numPr>
        <w:tabs>
          <w:tab w:val="left" w:pos="1080"/>
        </w:tabs>
        <w:rPr>
          <w:rFonts w:ascii="Arial" w:hAnsi="Arial" w:cs="Arial"/>
          <w:sz w:val="24"/>
          <w:szCs w:val="24"/>
        </w:rPr>
      </w:pPr>
      <w:r w:rsidRPr="00CA7102">
        <w:rPr>
          <w:rFonts w:ascii="Arial" w:hAnsi="Arial" w:cs="Arial"/>
          <w:sz w:val="24"/>
          <w:szCs w:val="24"/>
        </w:rPr>
        <w:t xml:space="preserve">The Statewide APS Training Project </w:t>
      </w:r>
    </w:p>
    <w:p w14:paraId="1F70FE80" w14:textId="77777777" w:rsidR="00EB755C" w:rsidRPr="00CA7102" w:rsidRDefault="00EB755C" w:rsidP="001F66C9">
      <w:pPr>
        <w:pStyle w:val="PlainText"/>
        <w:numPr>
          <w:ilvl w:val="0"/>
          <w:numId w:val="1"/>
        </w:numPr>
        <w:tabs>
          <w:tab w:val="left" w:pos="1080"/>
        </w:tabs>
        <w:rPr>
          <w:rFonts w:ascii="Arial" w:hAnsi="Arial" w:cs="Arial"/>
          <w:sz w:val="24"/>
          <w:szCs w:val="24"/>
        </w:rPr>
      </w:pPr>
      <w:r w:rsidRPr="00CA7102">
        <w:rPr>
          <w:rFonts w:ascii="Arial" w:hAnsi="Arial" w:cs="Arial"/>
          <w:sz w:val="24"/>
          <w:szCs w:val="24"/>
        </w:rPr>
        <w:t xml:space="preserve">California Department of Social Services, Adult Services Branch </w:t>
      </w:r>
    </w:p>
    <w:p w14:paraId="4CE037C9" w14:textId="77777777" w:rsidR="00EB755C" w:rsidRPr="00CA7102" w:rsidRDefault="00EB755C" w:rsidP="001F66C9">
      <w:pPr>
        <w:pStyle w:val="PlainText"/>
        <w:numPr>
          <w:ilvl w:val="0"/>
          <w:numId w:val="1"/>
        </w:numPr>
        <w:tabs>
          <w:tab w:val="left" w:pos="1080"/>
        </w:tabs>
        <w:rPr>
          <w:rFonts w:ascii="Arial" w:hAnsi="Arial" w:cs="Arial"/>
          <w:sz w:val="24"/>
          <w:szCs w:val="24"/>
        </w:rPr>
      </w:pPr>
      <w:r w:rsidRPr="00CA7102">
        <w:rPr>
          <w:rFonts w:ascii="Arial" w:hAnsi="Arial" w:cs="Arial"/>
          <w:sz w:val="24"/>
          <w:szCs w:val="24"/>
        </w:rPr>
        <w:t xml:space="preserve">California State University Sacramento IHSS Training Project </w:t>
      </w:r>
    </w:p>
    <w:p w14:paraId="50C8F834" w14:textId="77777777" w:rsidR="00EB755C" w:rsidRPr="00CA7102" w:rsidRDefault="00EB755C" w:rsidP="001F66C9">
      <w:pPr>
        <w:pStyle w:val="PlainText"/>
        <w:numPr>
          <w:ilvl w:val="0"/>
          <w:numId w:val="1"/>
        </w:numPr>
        <w:tabs>
          <w:tab w:val="left" w:pos="1080"/>
        </w:tabs>
        <w:rPr>
          <w:rFonts w:ascii="Arial" w:hAnsi="Arial" w:cs="Arial"/>
          <w:sz w:val="24"/>
          <w:szCs w:val="24"/>
        </w:rPr>
      </w:pPr>
      <w:r w:rsidRPr="00CA7102">
        <w:rPr>
          <w:rFonts w:ascii="Arial" w:hAnsi="Arial" w:cs="Arial"/>
          <w:sz w:val="24"/>
          <w:szCs w:val="24"/>
        </w:rPr>
        <w:t xml:space="preserve">Protective Services Operations Committee of the California Welfare Director's Association (PSOC) </w:t>
      </w:r>
    </w:p>
    <w:p w14:paraId="48E6C918" w14:textId="77777777" w:rsidR="00EB755C" w:rsidRDefault="00EB755C" w:rsidP="00EB755C">
      <w:pPr>
        <w:pStyle w:val="PlainText"/>
        <w:tabs>
          <w:tab w:val="left" w:pos="1080"/>
        </w:tabs>
        <w:ind w:left="360"/>
        <w:rPr>
          <w:rFonts w:ascii="Arial" w:hAnsi="Arial" w:cs="Arial"/>
          <w:sz w:val="24"/>
          <w:szCs w:val="24"/>
        </w:rPr>
      </w:pPr>
    </w:p>
    <w:p w14:paraId="58BD6E44" w14:textId="77777777" w:rsidR="00EB755C" w:rsidRPr="00254C60" w:rsidRDefault="00EB755C" w:rsidP="00EB755C">
      <w:pPr>
        <w:pStyle w:val="PlainText"/>
        <w:tabs>
          <w:tab w:val="left" w:pos="1080"/>
        </w:tabs>
        <w:ind w:left="360"/>
        <w:rPr>
          <w:rFonts w:ascii="Arial" w:hAnsi="Arial" w:cs="Arial"/>
          <w:sz w:val="24"/>
          <w:szCs w:val="24"/>
        </w:rPr>
      </w:pPr>
    </w:p>
    <w:p w14:paraId="763C0AA8" w14:textId="77777777" w:rsidR="00EB755C" w:rsidRPr="00B971EF" w:rsidRDefault="00EB755C" w:rsidP="00EB755C">
      <w:pPr>
        <w:spacing w:after="0" w:line="240" w:lineRule="auto"/>
        <w:rPr>
          <w:rFonts w:ascii="Arial" w:hAnsi="Arial" w:cs="Arial"/>
          <w:b/>
          <w:bCs/>
          <w:color w:val="000000"/>
          <w:sz w:val="28"/>
          <w:szCs w:val="28"/>
        </w:rPr>
      </w:pPr>
      <w:r w:rsidRPr="00B971EF">
        <w:rPr>
          <w:rFonts w:ascii="Arial" w:hAnsi="Arial" w:cs="Arial"/>
          <w:b/>
          <w:bCs/>
          <w:color w:val="000000"/>
          <w:sz w:val="28"/>
          <w:szCs w:val="28"/>
        </w:rPr>
        <w:lastRenderedPageBreak/>
        <w:t>PARTNER ORGANIZATIONS</w:t>
      </w:r>
    </w:p>
    <w:p w14:paraId="7871B4B5" w14:textId="77777777" w:rsidR="00EB755C" w:rsidRDefault="00EB755C" w:rsidP="00EB755C">
      <w:pPr>
        <w:spacing w:after="0" w:line="240" w:lineRule="auto"/>
        <w:rPr>
          <w:rFonts w:ascii="Arial" w:hAnsi="Arial" w:cs="Arial"/>
          <w:b/>
          <w:bCs/>
          <w:color w:val="000000"/>
          <w:sz w:val="28"/>
          <w:szCs w:val="28"/>
        </w:rPr>
      </w:pPr>
    </w:p>
    <w:tbl>
      <w:tblPr>
        <w:tblW w:w="9738" w:type="dxa"/>
        <w:tblLook w:val="01E0" w:firstRow="1" w:lastRow="1" w:firstColumn="1" w:lastColumn="1" w:noHBand="0" w:noVBand="0"/>
      </w:tblPr>
      <w:tblGrid>
        <w:gridCol w:w="4867"/>
        <w:gridCol w:w="4871"/>
      </w:tblGrid>
      <w:tr w:rsidR="00EB755C" w:rsidRPr="00D12D1E" w14:paraId="5EA2F854" w14:textId="77777777" w:rsidTr="00294F0B">
        <w:trPr>
          <w:trHeight w:val="3114"/>
        </w:trPr>
        <w:tc>
          <w:tcPr>
            <w:tcW w:w="4867" w:type="dxa"/>
          </w:tcPr>
          <w:p w14:paraId="3D2E7053" w14:textId="77777777" w:rsidR="00B8589C" w:rsidRDefault="00EB755C" w:rsidP="00294F0B">
            <w:pPr>
              <w:pStyle w:val="BodyText"/>
              <w:spacing w:after="0" w:line="360" w:lineRule="auto"/>
              <w:rPr>
                <w:rFonts w:ascii="Arial" w:hAnsi="Arial" w:cs="Arial"/>
                <w:sz w:val="24"/>
                <w:szCs w:val="24"/>
              </w:rPr>
            </w:pPr>
            <w:r w:rsidRPr="00B72F9A">
              <w:rPr>
                <w:rFonts w:ascii="Arial" w:hAnsi="Arial" w:cs="Arial"/>
                <w:b/>
                <w:sz w:val="24"/>
                <w:szCs w:val="24"/>
              </w:rPr>
              <w:t>Lori Delagrammatikas</w:t>
            </w:r>
            <w:r w:rsidRPr="00B72F9A">
              <w:rPr>
                <w:rFonts w:ascii="Arial" w:hAnsi="Arial" w:cs="Arial"/>
                <w:sz w:val="24"/>
                <w:szCs w:val="24"/>
              </w:rPr>
              <w:t xml:space="preserve">, </w:t>
            </w:r>
          </w:p>
          <w:p w14:paraId="399801A3" w14:textId="77777777"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Progr</w:t>
            </w:r>
            <w:r>
              <w:rPr>
                <w:rFonts w:ascii="Arial" w:hAnsi="Arial" w:cs="Arial"/>
                <w:sz w:val="24"/>
                <w:szCs w:val="24"/>
              </w:rPr>
              <w:t>am Coordinator for MASTER</w:t>
            </w:r>
          </w:p>
          <w:p w14:paraId="178389C2" w14:textId="77777777"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The Academy for Professional Excellence</w:t>
            </w:r>
          </w:p>
          <w:p w14:paraId="2C488C27" w14:textId="77777777" w:rsidR="00EB755C" w:rsidRPr="00D12D1E" w:rsidRDefault="00EB755C" w:rsidP="00294F0B">
            <w:pPr>
              <w:pStyle w:val="BodyText"/>
              <w:spacing w:after="0" w:line="360" w:lineRule="auto"/>
              <w:rPr>
                <w:rFonts w:ascii="Arial" w:hAnsi="Arial" w:cs="Arial"/>
                <w:sz w:val="24"/>
                <w:szCs w:val="24"/>
                <w:lang w:val="es-ES"/>
              </w:rPr>
            </w:pPr>
            <w:r w:rsidRPr="00D12D1E">
              <w:rPr>
                <w:rFonts w:ascii="Arial" w:hAnsi="Arial" w:cs="Arial"/>
                <w:sz w:val="24"/>
                <w:szCs w:val="24"/>
                <w:lang w:val="es-ES"/>
              </w:rPr>
              <w:t>6505 Alvarado Road, Suite 107</w:t>
            </w:r>
          </w:p>
          <w:p w14:paraId="7635823E" w14:textId="77777777" w:rsidR="00EB755C" w:rsidRPr="00D12D1E" w:rsidRDefault="00EB755C" w:rsidP="00294F0B">
            <w:pPr>
              <w:pStyle w:val="BodyText"/>
              <w:spacing w:after="0" w:line="360" w:lineRule="auto"/>
              <w:rPr>
                <w:rFonts w:ascii="Arial" w:hAnsi="Arial" w:cs="Arial"/>
                <w:sz w:val="24"/>
                <w:szCs w:val="24"/>
                <w:lang w:val="es-ES"/>
              </w:rPr>
            </w:pPr>
            <w:r w:rsidRPr="00D12D1E">
              <w:rPr>
                <w:rFonts w:ascii="Arial" w:hAnsi="Arial" w:cs="Arial"/>
                <w:sz w:val="24"/>
                <w:szCs w:val="24"/>
                <w:lang w:val="es-ES"/>
              </w:rPr>
              <w:t>San Diego, California 92120</w:t>
            </w:r>
          </w:p>
          <w:p w14:paraId="7DD268B3" w14:textId="77777777" w:rsidR="00EB755C" w:rsidRPr="00D12D1E" w:rsidRDefault="00EB755C" w:rsidP="00294F0B">
            <w:pPr>
              <w:pStyle w:val="BodyText"/>
              <w:spacing w:after="0" w:line="360" w:lineRule="auto"/>
              <w:rPr>
                <w:rFonts w:ascii="Arial" w:hAnsi="Arial" w:cs="Arial"/>
                <w:sz w:val="24"/>
                <w:szCs w:val="24"/>
                <w:lang w:val="es-ES"/>
              </w:rPr>
            </w:pPr>
            <w:r w:rsidRPr="00D12D1E">
              <w:rPr>
                <w:rFonts w:ascii="Arial" w:hAnsi="Arial" w:cs="Arial"/>
                <w:sz w:val="24"/>
                <w:szCs w:val="24"/>
                <w:lang w:val="es-ES"/>
              </w:rPr>
              <w:t>(909) 213-6059</w:t>
            </w:r>
          </w:p>
          <w:p w14:paraId="0C0795B0" w14:textId="77777777" w:rsidR="00EB755C" w:rsidRPr="00D12D1E" w:rsidRDefault="005A3CC8" w:rsidP="00294F0B">
            <w:pPr>
              <w:pStyle w:val="BodyText"/>
              <w:spacing w:after="0" w:line="360" w:lineRule="auto"/>
              <w:rPr>
                <w:rFonts w:ascii="Arial" w:hAnsi="Arial" w:cs="Arial"/>
                <w:color w:val="0000FF"/>
                <w:sz w:val="24"/>
                <w:szCs w:val="24"/>
                <w:lang w:val="es-ES"/>
              </w:rPr>
            </w:pPr>
            <w:hyperlink r:id="rId13" w:history="1">
              <w:r w:rsidR="00EB755C" w:rsidRPr="00D12D1E">
                <w:rPr>
                  <w:rStyle w:val="Hyperlink"/>
                  <w:rFonts w:ascii="Arial" w:hAnsi="Arial" w:cs="Arial"/>
                  <w:sz w:val="24"/>
                  <w:szCs w:val="24"/>
                  <w:lang w:val="es-ES"/>
                </w:rPr>
                <w:t>ldelagra@projects.sdsu.edu</w:t>
              </w:r>
            </w:hyperlink>
          </w:p>
          <w:p w14:paraId="1A0641C1" w14:textId="77777777" w:rsidR="00EB755C" w:rsidRPr="00D12D1E" w:rsidRDefault="005A3CC8" w:rsidP="00294F0B">
            <w:pPr>
              <w:pStyle w:val="BodyText"/>
              <w:spacing w:after="0" w:line="360" w:lineRule="auto"/>
              <w:rPr>
                <w:rFonts w:ascii="Arial" w:hAnsi="Arial" w:cs="Arial"/>
                <w:color w:val="0000FF"/>
                <w:sz w:val="24"/>
                <w:szCs w:val="24"/>
                <w:lang w:val="es-ES"/>
              </w:rPr>
            </w:pPr>
            <w:hyperlink r:id="rId14" w:history="1">
              <w:r w:rsidR="00EB755C" w:rsidRPr="00D12D1E">
                <w:rPr>
                  <w:rStyle w:val="Hyperlink"/>
                  <w:rFonts w:ascii="Arial" w:hAnsi="Arial" w:cs="Arial"/>
                  <w:lang w:val="es-ES"/>
                </w:rPr>
                <w:t>http://theacademy.sdsu.edu/programs/</w:t>
              </w:r>
            </w:hyperlink>
          </w:p>
        </w:tc>
        <w:tc>
          <w:tcPr>
            <w:tcW w:w="4871" w:type="dxa"/>
          </w:tcPr>
          <w:p w14:paraId="7D154128" w14:textId="77777777" w:rsidR="00282151" w:rsidRDefault="00EB755C" w:rsidP="00294F0B">
            <w:pPr>
              <w:pStyle w:val="BodyText"/>
              <w:spacing w:after="0" w:line="360" w:lineRule="auto"/>
              <w:rPr>
                <w:rFonts w:ascii="Arial" w:hAnsi="Arial" w:cs="Arial"/>
                <w:sz w:val="24"/>
                <w:szCs w:val="24"/>
              </w:rPr>
            </w:pPr>
            <w:r w:rsidRPr="00B72F9A">
              <w:rPr>
                <w:rFonts w:ascii="Arial" w:hAnsi="Arial" w:cs="Arial"/>
                <w:b/>
                <w:sz w:val="24"/>
                <w:szCs w:val="24"/>
              </w:rPr>
              <w:t>Kr</w:t>
            </w:r>
            <w:r w:rsidRPr="002162D2">
              <w:rPr>
                <w:rFonts w:ascii="Arial" w:hAnsi="Arial" w:cs="Arial"/>
                <w:b/>
                <w:sz w:val="24"/>
                <w:szCs w:val="24"/>
              </w:rPr>
              <w:t>ista Brown</w:t>
            </w:r>
            <w:r w:rsidRPr="002162D2">
              <w:rPr>
                <w:rFonts w:ascii="Arial" w:hAnsi="Arial" w:cs="Arial"/>
                <w:sz w:val="24"/>
                <w:szCs w:val="24"/>
              </w:rPr>
              <w:t xml:space="preserve">, </w:t>
            </w:r>
          </w:p>
          <w:p w14:paraId="337196A4" w14:textId="77777777" w:rsidR="00282151" w:rsidRPr="00B72F9A" w:rsidRDefault="00EB755C" w:rsidP="00282151">
            <w:pPr>
              <w:pStyle w:val="BodyText"/>
              <w:spacing w:after="0" w:line="360" w:lineRule="auto"/>
              <w:rPr>
                <w:rFonts w:ascii="Arial" w:hAnsi="Arial" w:cs="Arial"/>
                <w:sz w:val="24"/>
                <w:szCs w:val="24"/>
              </w:rPr>
            </w:pPr>
            <w:r w:rsidRPr="002162D2">
              <w:rPr>
                <w:rFonts w:ascii="Arial" w:hAnsi="Arial" w:cs="Arial"/>
                <w:sz w:val="24"/>
                <w:szCs w:val="24"/>
              </w:rPr>
              <w:t>APS Project Coordinator</w:t>
            </w:r>
            <w:r w:rsidRPr="002162D2">
              <w:rPr>
                <w:rFonts w:ascii="Arial" w:hAnsi="Arial" w:cs="Arial"/>
                <w:sz w:val="24"/>
                <w:szCs w:val="24"/>
              </w:rPr>
              <w:br/>
            </w:r>
            <w:r w:rsidR="00282151" w:rsidRPr="00B72F9A">
              <w:rPr>
                <w:rFonts w:ascii="Arial" w:hAnsi="Arial" w:cs="Arial"/>
                <w:sz w:val="24"/>
                <w:szCs w:val="24"/>
              </w:rPr>
              <w:t>The Academy for Professional Excellence</w:t>
            </w:r>
          </w:p>
          <w:p w14:paraId="27ACD5D7" w14:textId="77777777" w:rsidR="00282151" w:rsidRPr="00D12D1E" w:rsidRDefault="00282151" w:rsidP="00282151">
            <w:pPr>
              <w:pStyle w:val="BodyText"/>
              <w:spacing w:after="0" w:line="360" w:lineRule="auto"/>
              <w:rPr>
                <w:rFonts w:ascii="Arial" w:hAnsi="Arial" w:cs="Arial"/>
                <w:sz w:val="24"/>
                <w:szCs w:val="24"/>
                <w:lang w:val="es-ES"/>
              </w:rPr>
            </w:pPr>
            <w:r w:rsidRPr="00D12D1E">
              <w:rPr>
                <w:rFonts w:ascii="Arial" w:hAnsi="Arial" w:cs="Arial"/>
                <w:sz w:val="24"/>
                <w:szCs w:val="24"/>
                <w:lang w:val="es-ES"/>
              </w:rPr>
              <w:t>6505 Alvarado Road, Suite 107</w:t>
            </w:r>
          </w:p>
          <w:p w14:paraId="2C945ECA" w14:textId="77777777" w:rsidR="00282151" w:rsidRPr="00F67822" w:rsidRDefault="00282151" w:rsidP="00282151">
            <w:pPr>
              <w:pStyle w:val="BodyText"/>
              <w:spacing w:after="0" w:line="360" w:lineRule="auto"/>
              <w:rPr>
                <w:rFonts w:ascii="Arial" w:hAnsi="Arial" w:cs="Arial"/>
                <w:sz w:val="24"/>
                <w:szCs w:val="24"/>
                <w:lang w:val="es-ES"/>
              </w:rPr>
            </w:pPr>
            <w:r w:rsidRPr="00F67822">
              <w:rPr>
                <w:rFonts w:ascii="Arial" w:hAnsi="Arial" w:cs="Arial"/>
                <w:sz w:val="24"/>
                <w:szCs w:val="24"/>
                <w:lang w:val="es-ES"/>
              </w:rPr>
              <w:t>San Diego, California 92120</w:t>
            </w:r>
          </w:p>
          <w:p w14:paraId="53054260" w14:textId="77777777" w:rsidR="00EB755C" w:rsidRPr="00F67822" w:rsidRDefault="00EB755C" w:rsidP="00294F0B">
            <w:pPr>
              <w:pStyle w:val="BodyText"/>
              <w:spacing w:after="0" w:line="360" w:lineRule="auto"/>
              <w:rPr>
                <w:rFonts w:ascii="Arial" w:hAnsi="Arial" w:cs="Arial"/>
                <w:sz w:val="24"/>
                <w:szCs w:val="24"/>
                <w:lang w:val="es-ES"/>
              </w:rPr>
            </w:pPr>
            <w:r w:rsidRPr="00F67822">
              <w:rPr>
                <w:rFonts w:ascii="Arial" w:hAnsi="Arial" w:cs="Arial"/>
                <w:sz w:val="24"/>
                <w:szCs w:val="24"/>
                <w:lang w:val="es-ES"/>
              </w:rPr>
              <w:t>(510)</w:t>
            </w:r>
            <w:r w:rsidR="00857CE6">
              <w:rPr>
                <w:rFonts w:ascii="Arial" w:hAnsi="Arial" w:cs="Arial"/>
                <w:sz w:val="24"/>
                <w:szCs w:val="24"/>
                <w:lang w:val="es-ES"/>
              </w:rPr>
              <w:t xml:space="preserve"> 459-0731</w:t>
            </w:r>
          </w:p>
          <w:p w14:paraId="0BD0324C" w14:textId="77777777" w:rsidR="002A6F7B" w:rsidRPr="00D12D1E" w:rsidRDefault="005A3CC8" w:rsidP="00294F0B">
            <w:pPr>
              <w:pStyle w:val="BodyText"/>
              <w:spacing w:after="0" w:line="360" w:lineRule="auto"/>
              <w:rPr>
                <w:rFonts w:ascii="Arial" w:hAnsi="Arial" w:cs="Arial"/>
                <w:color w:val="FF0000"/>
                <w:sz w:val="24"/>
                <w:szCs w:val="24"/>
                <w:lang w:val="es-ES"/>
              </w:rPr>
            </w:pPr>
            <w:hyperlink r:id="rId15" w:history="1">
              <w:r w:rsidR="002A6F7B" w:rsidRPr="00D12D1E">
                <w:rPr>
                  <w:rStyle w:val="Hyperlink"/>
                  <w:rFonts w:ascii="Arial" w:hAnsi="Arial" w:cs="Arial"/>
                  <w:sz w:val="24"/>
                  <w:szCs w:val="24"/>
                  <w:lang w:val="es-ES"/>
                </w:rPr>
                <w:t>krbrown@projects.sdsu.edu</w:t>
              </w:r>
            </w:hyperlink>
          </w:p>
          <w:p w14:paraId="4D2643C8" w14:textId="77777777" w:rsidR="002A6F7B" w:rsidRPr="00D12D1E" w:rsidRDefault="005A3CC8" w:rsidP="00294F0B">
            <w:pPr>
              <w:pStyle w:val="BodyText"/>
              <w:spacing w:after="0" w:line="360" w:lineRule="auto"/>
              <w:rPr>
                <w:rFonts w:ascii="Arial" w:hAnsi="Arial" w:cs="Arial"/>
                <w:color w:val="FF0000"/>
                <w:sz w:val="24"/>
                <w:szCs w:val="24"/>
                <w:lang w:val="es-ES"/>
              </w:rPr>
            </w:pPr>
            <w:hyperlink r:id="rId16" w:history="1">
              <w:r w:rsidR="002A6F7B" w:rsidRPr="00D12D1E">
                <w:rPr>
                  <w:rStyle w:val="Hyperlink"/>
                  <w:rFonts w:ascii="Arial" w:hAnsi="Arial" w:cs="Arial"/>
                  <w:lang w:val="es-ES"/>
                </w:rPr>
                <w:t>http://theacademy.sdsu.edu/programs/</w:t>
              </w:r>
            </w:hyperlink>
          </w:p>
          <w:p w14:paraId="50033602" w14:textId="77777777" w:rsidR="00EB755C" w:rsidRPr="00D12D1E" w:rsidRDefault="00EB755C" w:rsidP="00294F0B">
            <w:pPr>
              <w:pStyle w:val="BodyText"/>
              <w:spacing w:after="0" w:line="360" w:lineRule="auto"/>
              <w:rPr>
                <w:rFonts w:ascii="Arial" w:hAnsi="Arial" w:cs="Arial"/>
                <w:color w:val="FF0000"/>
                <w:sz w:val="24"/>
                <w:szCs w:val="24"/>
                <w:lang w:val="es-ES"/>
              </w:rPr>
            </w:pPr>
          </w:p>
          <w:p w14:paraId="263BC937" w14:textId="77777777" w:rsidR="00EB755C" w:rsidRPr="00D12D1E" w:rsidRDefault="00EB755C" w:rsidP="00282151">
            <w:pPr>
              <w:pStyle w:val="BodyText"/>
              <w:spacing w:after="0" w:line="360" w:lineRule="auto"/>
              <w:rPr>
                <w:rFonts w:ascii="Arial" w:hAnsi="Arial" w:cs="Arial"/>
                <w:color w:val="0000FF"/>
                <w:sz w:val="24"/>
                <w:szCs w:val="24"/>
                <w:lang w:val="es-ES"/>
              </w:rPr>
            </w:pPr>
          </w:p>
        </w:tc>
      </w:tr>
      <w:tr w:rsidR="00EB755C" w:rsidRPr="00B72F9A" w14:paraId="1F14086A" w14:textId="77777777" w:rsidTr="00294F0B">
        <w:trPr>
          <w:trHeight w:val="2853"/>
        </w:trPr>
        <w:tc>
          <w:tcPr>
            <w:tcW w:w="4867" w:type="dxa"/>
          </w:tcPr>
          <w:p w14:paraId="2D1D94F2" w14:textId="77777777"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b/>
                <w:sz w:val="24"/>
                <w:szCs w:val="24"/>
              </w:rPr>
              <w:t>Kathleen Quinn</w:t>
            </w:r>
            <w:r w:rsidRPr="00B72F9A">
              <w:rPr>
                <w:rFonts w:ascii="Arial" w:hAnsi="Arial" w:cs="Arial"/>
                <w:sz w:val="24"/>
                <w:szCs w:val="24"/>
              </w:rPr>
              <w:t>, Executive Director</w:t>
            </w:r>
          </w:p>
          <w:p w14:paraId="62E7C700" w14:textId="77777777"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National Adult Protective Services Association</w:t>
            </w:r>
          </w:p>
          <w:p w14:paraId="70CA48F4" w14:textId="77777777"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920 South Spring Street, Suite 1200</w:t>
            </w:r>
          </w:p>
          <w:p w14:paraId="1B5D9F72" w14:textId="77777777"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Springfield, IL 62704</w:t>
            </w:r>
          </w:p>
          <w:p w14:paraId="71BA93FB" w14:textId="77777777"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(217) 523-4431 / (271) 522-6650</w:t>
            </w:r>
          </w:p>
          <w:p w14:paraId="1DCBED89" w14:textId="77777777" w:rsidR="00EB755C" w:rsidRDefault="005A3CC8" w:rsidP="00294F0B">
            <w:pPr>
              <w:pStyle w:val="BodyText"/>
              <w:spacing w:after="0" w:line="360" w:lineRule="auto"/>
              <w:rPr>
                <w:rFonts w:ascii="Arial" w:hAnsi="Arial" w:cs="Arial"/>
                <w:sz w:val="24"/>
                <w:szCs w:val="24"/>
              </w:rPr>
            </w:pPr>
            <w:hyperlink r:id="rId17" w:history="1">
              <w:r w:rsidR="00EB755C" w:rsidRPr="00B72F9A">
                <w:rPr>
                  <w:rStyle w:val="Hyperlink"/>
                  <w:rFonts w:ascii="Arial" w:hAnsi="Arial" w:cs="Arial"/>
                  <w:sz w:val="24"/>
                  <w:szCs w:val="24"/>
                </w:rPr>
                <w:t>Kathleen.quinn@apsnetwork.org</w:t>
              </w:r>
            </w:hyperlink>
          </w:p>
          <w:p w14:paraId="3364633B" w14:textId="77777777" w:rsidR="00EB755C" w:rsidRPr="00B72F9A" w:rsidRDefault="00EB755C" w:rsidP="00294F0B">
            <w:pPr>
              <w:pStyle w:val="BodyText"/>
              <w:spacing w:after="0" w:line="360" w:lineRule="auto"/>
              <w:rPr>
                <w:rFonts w:ascii="Arial" w:hAnsi="Arial" w:cs="Arial"/>
                <w:sz w:val="24"/>
                <w:szCs w:val="24"/>
              </w:rPr>
            </w:pPr>
          </w:p>
        </w:tc>
        <w:tc>
          <w:tcPr>
            <w:tcW w:w="4871" w:type="dxa"/>
          </w:tcPr>
          <w:p w14:paraId="2D3FACB2" w14:textId="77777777" w:rsidR="00EB755C" w:rsidRPr="002162D2" w:rsidRDefault="00282151" w:rsidP="00294F0B">
            <w:pPr>
              <w:pStyle w:val="BodyText"/>
              <w:spacing w:after="0" w:line="360" w:lineRule="auto"/>
              <w:rPr>
                <w:rFonts w:ascii="Arial" w:hAnsi="Arial" w:cs="Arial"/>
                <w:sz w:val="24"/>
                <w:szCs w:val="24"/>
              </w:rPr>
            </w:pPr>
            <w:r>
              <w:rPr>
                <w:rFonts w:ascii="Arial" w:hAnsi="Arial" w:cs="Arial"/>
                <w:b/>
                <w:sz w:val="24"/>
                <w:szCs w:val="24"/>
              </w:rPr>
              <w:t>Paul Needham</w:t>
            </w:r>
            <w:r w:rsidR="00EB755C" w:rsidRPr="002162D2">
              <w:rPr>
                <w:rFonts w:ascii="Arial" w:hAnsi="Arial" w:cs="Arial"/>
                <w:sz w:val="24"/>
                <w:szCs w:val="24"/>
              </w:rPr>
              <w:t xml:space="preserve">, Chair </w:t>
            </w:r>
          </w:p>
          <w:p w14:paraId="7ED0EF78" w14:textId="77777777" w:rsidR="00EB755C" w:rsidRPr="00824FED" w:rsidRDefault="00EB755C" w:rsidP="00294F0B">
            <w:pPr>
              <w:pStyle w:val="BodyText"/>
              <w:spacing w:after="0" w:line="360" w:lineRule="auto"/>
              <w:rPr>
                <w:rFonts w:ascii="Arial" w:hAnsi="Arial" w:cs="Arial"/>
                <w:sz w:val="24"/>
                <w:szCs w:val="24"/>
              </w:rPr>
            </w:pPr>
            <w:r w:rsidRPr="00824FED">
              <w:rPr>
                <w:rFonts w:ascii="Arial" w:hAnsi="Arial" w:cs="Arial"/>
                <w:sz w:val="24"/>
                <w:szCs w:val="24"/>
              </w:rPr>
              <w:t>NAPSA Education Committee</w:t>
            </w:r>
          </w:p>
          <w:p w14:paraId="307FC163" w14:textId="77777777" w:rsidR="00824FED" w:rsidRPr="00824FED" w:rsidRDefault="00824FED" w:rsidP="00294F0B">
            <w:pPr>
              <w:pStyle w:val="BodyText"/>
              <w:spacing w:after="0" w:line="360" w:lineRule="auto"/>
              <w:rPr>
                <w:rFonts w:ascii="Arial" w:hAnsi="Arial" w:cs="Arial"/>
                <w:sz w:val="24"/>
                <w:szCs w:val="24"/>
              </w:rPr>
            </w:pPr>
            <w:r w:rsidRPr="00824FED">
              <w:rPr>
                <w:rFonts w:ascii="Arial" w:hAnsi="Arial" w:cs="Arial"/>
                <w:sz w:val="24"/>
                <w:szCs w:val="24"/>
              </w:rPr>
              <w:t>Oklahoma Dept of Human Services</w:t>
            </w:r>
          </w:p>
          <w:p w14:paraId="302AB0EF" w14:textId="77777777" w:rsidR="00824FED" w:rsidRPr="00824FED" w:rsidRDefault="00824FED" w:rsidP="00824FED">
            <w:pPr>
              <w:pStyle w:val="BodyText"/>
              <w:spacing w:after="0" w:line="360" w:lineRule="auto"/>
              <w:rPr>
                <w:rFonts w:ascii="Arial" w:hAnsi="Arial" w:cs="Arial"/>
                <w:sz w:val="24"/>
                <w:szCs w:val="24"/>
              </w:rPr>
            </w:pPr>
            <w:r w:rsidRPr="00824FED">
              <w:rPr>
                <w:rFonts w:ascii="Arial" w:hAnsi="Arial" w:cs="Arial"/>
                <w:sz w:val="24"/>
                <w:szCs w:val="24"/>
              </w:rPr>
              <w:t>PO Box 25352,</w:t>
            </w:r>
          </w:p>
          <w:p w14:paraId="70D27C9D" w14:textId="77777777" w:rsidR="00824FED" w:rsidRPr="00824FED" w:rsidRDefault="00824FED" w:rsidP="00824FED">
            <w:pPr>
              <w:pStyle w:val="BodyText"/>
              <w:spacing w:after="0" w:line="360" w:lineRule="auto"/>
              <w:rPr>
                <w:rFonts w:ascii="Arial" w:hAnsi="Arial" w:cs="Arial"/>
                <w:sz w:val="24"/>
                <w:szCs w:val="24"/>
              </w:rPr>
            </w:pPr>
            <w:r w:rsidRPr="00824FED">
              <w:rPr>
                <w:rFonts w:ascii="Arial" w:hAnsi="Arial" w:cs="Arial"/>
                <w:sz w:val="24"/>
                <w:szCs w:val="24"/>
              </w:rPr>
              <w:t xml:space="preserve">Oklahoma City, OK </w:t>
            </w:r>
          </w:p>
          <w:p w14:paraId="5603914A" w14:textId="77777777" w:rsidR="00824FED" w:rsidRPr="00824FED" w:rsidRDefault="00824FED" w:rsidP="00294F0B">
            <w:pPr>
              <w:pStyle w:val="BodyText"/>
              <w:spacing w:after="0" w:line="360" w:lineRule="auto"/>
              <w:rPr>
                <w:rFonts w:ascii="Arial" w:hAnsi="Arial" w:cs="Arial"/>
                <w:sz w:val="24"/>
                <w:szCs w:val="24"/>
              </w:rPr>
            </w:pPr>
            <w:r w:rsidRPr="00824FED">
              <w:rPr>
                <w:rFonts w:ascii="Arial" w:hAnsi="Arial" w:cs="Arial"/>
                <w:sz w:val="24"/>
                <w:szCs w:val="24"/>
              </w:rPr>
              <w:t>405-521-3660</w:t>
            </w:r>
          </w:p>
          <w:p w14:paraId="61E9A045" w14:textId="77777777" w:rsidR="00EB755C" w:rsidRDefault="005A3CC8" w:rsidP="00294F0B">
            <w:pPr>
              <w:pStyle w:val="BodyText"/>
              <w:spacing w:after="0" w:line="360" w:lineRule="auto"/>
              <w:rPr>
                <w:rFonts w:ascii="Arial" w:hAnsi="Arial" w:cs="Arial"/>
                <w:sz w:val="24"/>
                <w:szCs w:val="24"/>
              </w:rPr>
            </w:pPr>
            <w:hyperlink r:id="rId18" w:history="1">
              <w:r w:rsidR="002A6F7B" w:rsidRPr="00777452">
                <w:rPr>
                  <w:rStyle w:val="Hyperlink"/>
                  <w:rFonts w:ascii="Arial" w:hAnsi="Arial" w:cs="Arial"/>
                  <w:sz w:val="24"/>
                  <w:szCs w:val="24"/>
                </w:rPr>
                <w:t>paul.needham@okdhs.org</w:t>
              </w:r>
            </w:hyperlink>
          </w:p>
          <w:p w14:paraId="5AB64F7B" w14:textId="77777777" w:rsidR="002A6F7B" w:rsidRPr="002162D2" w:rsidRDefault="002A6F7B" w:rsidP="00294F0B">
            <w:pPr>
              <w:pStyle w:val="BodyText"/>
              <w:spacing w:after="0" w:line="360" w:lineRule="auto"/>
              <w:rPr>
                <w:rFonts w:ascii="Arial" w:hAnsi="Arial" w:cs="Arial"/>
                <w:color w:val="0000FF"/>
                <w:sz w:val="24"/>
                <w:szCs w:val="24"/>
              </w:rPr>
            </w:pPr>
          </w:p>
        </w:tc>
      </w:tr>
      <w:tr w:rsidR="00EB755C" w:rsidRPr="00B72F9A" w14:paraId="076D80C5" w14:textId="77777777" w:rsidTr="00294F0B">
        <w:trPr>
          <w:trHeight w:val="540"/>
        </w:trPr>
        <w:tc>
          <w:tcPr>
            <w:tcW w:w="4867" w:type="dxa"/>
          </w:tcPr>
          <w:p w14:paraId="5E937F1B" w14:textId="77777777" w:rsidR="00EB755C" w:rsidRDefault="00E347B9" w:rsidP="00294F0B">
            <w:pPr>
              <w:pStyle w:val="BodyText"/>
              <w:spacing w:after="0" w:line="360" w:lineRule="auto"/>
              <w:rPr>
                <w:rFonts w:ascii="Arial" w:hAnsi="Arial" w:cs="Arial"/>
                <w:sz w:val="24"/>
                <w:szCs w:val="24"/>
              </w:rPr>
            </w:pPr>
            <w:r>
              <w:rPr>
                <w:rFonts w:ascii="Arial" w:hAnsi="Arial" w:cs="Arial"/>
                <w:b/>
                <w:sz w:val="24"/>
                <w:szCs w:val="24"/>
              </w:rPr>
              <w:t>Bethany Berube</w:t>
            </w:r>
            <w:r w:rsidR="00EB755C">
              <w:rPr>
                <w:rFonts w:ascii="Arial" w:hAnsi="Arial" w:cs="Arial"/>
                <w:sz w:val="24"/>
                <w:szCs w:val="24"/>
              </w:rPr>
              <w:t xml:space="preserve">, Chair </w:t>
            </w:r>
          </w:p>
          <w:p w14:paraId="5B801C47" w14:textId="77777777" w:rsidR="00EB755C" w:rsidRDefault="00EB755C" w:rsidP="00294F0B">
            <w:pPr>
              <w:pStyle w:val="BodyText"/>
              <w:spacing w:after="0" w:line="360" w:lineRule="auto"/>
              <w:rPr>
                <w:rFonts w:ascii="Arial" w:hAnsi="Arial" w:cs="Arial"/>
                <w:sz w:val="24"/>
                <w:szCs w:val="24"/>
              </w:rPr>
            </w:pPr>
            <w:r>
              <w:rPr>
                <w:rFonts w:ascii="Arial" w:hAnsi="Arial" w:cs="Arial"/>
                <w:sz w:val="24"/>
                <w:szCs w:val="24"/>
              </w:rPr>
              <w:t>Protective Services Operations Committee of the County Welfare Director’s Association</w:t>
            </w:r>
          </w:p>
          <w:p w14:paraId="5CC9B817" w14:textId="77777777" w:rsidR="00E347B9" w:rsidRDefault="00E347B9" w:rsidP="00E347B9">
            <w:pPr>
              <w:pStyle w:val="PlainText"/>
              <w:rPr>
                <w:rFonts w:ascii="Arial" w:hAnsi="Arial" w:cs="Arial"/>
                <w:sz w:val="24"/>
                <w:szCs w:val="24"/>
              </w:rPr>
            </w:pPr>
            <w:r w:rsidRPr="00E347B9">
              <w:rPr>
                <w:rFonts w:ascii="Arial" w:hAnsi="Arial" w:cs="Arial"/>
                <w:sz w:val="24"/>
                <w:szCs w:val="24"/>
              </w:rPr>
              <w:t>5957 S. Mooney Blvd</w:t>
            </w:r>
          </w:p>
          <w:p w14:paraId="41A84490" w14:textId="77777777" w:rsidR="007F4A44" w:rsidRPr="00E347B9" w:rsidRDefault="007F4A44" w:rsidP="00E347B9">
            <w:pPr>
              <w:pStyle w:val="PlainText"/>
              <w:rPr>
                <w:rFonts w:ascii="Arial" w:hAnsi="Arial" w:cs="Arial"/>
                <w:sz w:val="24"/>
                <w:szCs w:val="24"/>
              </w:rPr>
            </w:pPr>
          </w:p>
          <w:p w14:paraId="6F5B2BF7" w14:textId="77777777" w:rsidR="00E347B9" w:rsidRDefault="00E347B9" w:rsidP="00E347B9">
            <w:pPr>
              <w:pStyle w:val="PlainText"/>
              <w:rPr>
                <w:rFonts w:ascii="Arial" w:hAnsi="Arial" w:cs="Arial"/>
                <w:sz w:val="24"/>
                <w:szCs w:val="24"/>
              </w:rPr>
            </w:pPr>
            <w:r w:rsidRPr="00E347B9">
              <w:rPr>
                <w:rFonts w:ascii="Arial" w:hAnsi="Arial" w:cs="Arial"/>
                <w:sz w:val="24"/>
                <w:szCs w:val="24"/>
              </w:rPr>
              <w:t>Visalia, CA 93277</w:t>
            </w:r>
          </w:p>
          <w:p w14:paraId="17B292E7" w14:textId="77777777" w:rsidR="007F4A44" w:rsidRPr="00E347B9" w:rsidRDefault="007F4A44" w:rsidP="00E347B9">
            <w:pPr>
              <w:pStyle w:val="PlainText"/>
              <w:rPr>
                <w:rFonts w:ascii="Arial" w:hAnsi="Arial" w:cs="Arial"/>
                <w:sz w:val="24"/>
                <w:szCs w:val="24"/>
              </w:rPr>
            </w:pPr>
          </w:p>
          <w:p w14:paraId="38BA583F" w14:textId="77777777" w:rsidR="002A6F7B" w:rsidRPr="00E347B9" w:rsidRDefault="00E347B9" w:rsidP="00824FED">
            <w:pPr>
              <w:pStyle w:val="BodyText"/>
              <w:spacing w:after="0" w:line="360" w:lineRule="auto"/>
              <w:rPr>
                <w:rFonts w:ascii="Arial" w:hAnsi="Arial" w:cs="Arial"/>
                <w:sz w:val="24"/>
                <w:szCs w:val="24"/>
              </w:rPr>
            </w:pPr>
            <w:r w:rsidRPr="00E347B9">
              <w:rPr>
                <w:rFonts w:ascii="Arial" w:hAnsi="Arial" w:cs="Arial"/>
                <w:sz w:val="24"/>
                <w:szCs w:val="24"/>
              </w:rPr>
              <w:t>BBerube@tularehhsa.org</w:t>
            </w:r>
          </w:p>
        </w:tc>
        <w:tc>
          <w:tcPr>
            <w:tcW w:w="4871" w:type="dxa"/>
          </w:tcPr>
          <w:p w14:paraId="5FD848CB" w14:textId="77777777" w:rsidR="00EB755C" w:rsidRPr="00E67E1D" w:rsidRDefault="00EB755C" w:rsidP="00294F0B">
            <w:pPr>
              <w:spacing w:after="0" w:line="360" w:lineRule="auto"/>
              <w:jc w:val="both"/>
              <w:rPr>
                <w:rFonts w:ascii="Arial" w:hAnsi="Arial" w:cs="Arial"/>
                <w:color w:val="0000FF"/>
                <w:sz w:val="24"/>
                <w:szCs w:val="24"/>
              </w:rPr>
            </w:pPr>
          </w:p>
        </w:tc>
      </w:tr>
    </w:tbl>
    <w:p w14:paraId="0EF1C40F" w14:textId="77777777" w:rsidR="00EB755C" w:rsidRPr="00EA4D1D"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after="120" w:line="240" w:lineRule="auto"/>
        <w:jc w:val="center"/>
        <w:rPr>
          <w:rFonts w:ascii="Arial" w:hAnsi="Arial" w:cs="Arial"/>
          <w:b/>
          <w:bCs/>
          <w:color w:val="000000"/>
          <w:sz w:val="16"/>
          <w:szCs w:val="16"/>
        </w:rPr>
      </w:pPr>
    </w:p>
    <w:p w14:paraId="6BFB39A8" w14:textId="77777777" w:rsidR="00EB755C"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after="120" w:line="240" w:lineRule="auto"/>
        <w:jc w:val="center"/>
        <w:rPr>
          <w:rFonts w:ascii="Arial" w:hAnsi="Arial" w:cs="Arial"/>
          <w:color w:val="000000"/>
        </w:rPr>
      </w:pPr>
      <w:r w:rsidRPr="00B72F9A">
        <w:rPr>
          <w:rFonts w:ascii="Arial" w:hAnsi="Arial" w:cs="Arial"/>
          <w:b/>
          <w:bCs/>
          <w:color w:val="000000"/>
        </w:rPr>
        <w:t>Academy for Professional Excellence</w:t>
      </w:r>
      <w:r w:rsidRPr="00B72F9A">
        <w:rPr>
          <w:rFonts w:ascii="Arial" w:hAnsi="Arial" w:cs="Arial"/>
          <w:color w:val="000000"/>
        </w:rPr>
        <w:t>- 6505 Alvarado Road, Suite 107</w:t>
      </w:r>
    </w:p>
    <w:p w14:paraId="1FDFC371" w14:textId="77777777" w:rsidR="00EB755C"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after="120" w:line="240" w:lineRule="auto"/>
        <w:jc w:val="center"/>
        <w:rPr>
          <w:rFonts w:ascii="Arial" w:hAnsi="Arial" w:cs="Arial"/>
          <w:color w:val="000000"/>
        </w:rPr>
      </w:pPr>
      <w:r w:rsidRPr="00B72F9A">
        <w:rPr>
          <w:rFonts w:ascii="Arial" w:hAnsi="Arial" w:cs="Arial"/>
          <w:color w:val="000000"/>
        </w:rPr>
        <w:t xml:space="preserve">Tel. (619) 594-3546 – Fax: (619) 594-1118 – </w:t>
      </w:r>
      <w:hyperlink r:id="rId19" w:history="1">
        <w:r w:rsidRPr="00B72F9A">
          <w:rPr>
            <w:rStyle w:val="Hyperlink"/>
            <w:rFonts w:ascii="Arial" w:hAnsi="Arial" w:cs="Arial"/>
          </w:rPr>
          <w:t>http://theacademy.sdsu.edu/programs/</w:t>
        </w:r>
      </w:hyperlink>
    </w:p>
    <w:p w14:paraId="66597E9F" w14:textId="77777777" w:rsidR="00EB755C" w:rsidRPr="00254C60" w:rsidRDefault="00EB755C" w:rsidP="00EB755C">
      <w:pPr>
        <w:pStyle w:val="PlainText"/>
        <w:rPr>
          <w:rFonts w:ascii="Arial" w:hAnsi="Arial" w:cs="Arial"/>
          <w:b/>
          <w:sz w:val="24"/>
          <w:szCs w:val="24"/>
        </w:rPr>
      </w:pPr>
    </w:p>
    <w:p w14:paraId="125B78EC" w14:textId="77777777" w:rsidR="00C6506E" w:rsidRDefault="00C6506E" w:rsidP="00EB755C">
      <w:pPr>
        <w:spacing w:after="0" w:line="240" w:lineRule="auto"/>
        <w:jc w:val="center"/>
        <w:rPr>
          <w:rFonts w:ascii="Arial" w:eastAsia="Times New Roman" w:hAnsi="Arial" w:cs="Arial"/>
          <w:b/>
          <w:bCs/>
          <w:sz w:val="28"/>
          <w:szCs w:val="28"/>
        </w:rPr>
      </w:pPr>
    </w:p>
    <w:p w14:paraId="5A3AC36F" w14:textId="77777777" w:rsidR="00EB755C" w:rsidRDefault="00EB755C" w:rsidP="00EB755C">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ACKNOWLEDGMENTS</w:t>
      </w:r>
    </w:p>
    <w:p w14:paraId="1B686107" w14:textId="77777777" w:rsidR="00EB755C" w:rsidRPr="00EA4D1D" w:rsidRDefault="00EB755C" w:rsidP="00EB755C">
      <w:pPr>
        <w:spacing w:after="0" w:line="240" w:lineRule="auto"/>
        <w:jc w:val="center"/>
        <w:rPr>
          <w:rFonts w:ascii="Arial" w:eastAsia="Times New Roman" w:hAnsi="Arial" w:cs="Arial"/>
          <w:b/>
          <w:bCs/>
          <w:sz w:val="16"/>
          <w:szCs w:val="16"/>
        </w:rPr>
      </w:pPr>
    </w:p>
    <w:p w14:paraId="0E5F0C02" w14:textId="77777777" w:rsidR="00EB755C" w:rsidRPr="00CE14CB" w:rsidRDefault="00EB755C" w:rsidP="00EB755C">
      <w:pPr>
        <w:autoSpaceDE w:val="0"/>
        <w:autoSpaceDN w:val="0"/>
        <w:adjustRightInd w:val="0"/>
        <w:spacing w:after="0" w:line="240" w:lineRule="auto"/>
        <w:rPr>
          <w:rFonts w:ascii="Arial" w:eastAsia="Times New Roman" w:hAnsi="Arial" w:cs="Arial"/>
          <w:sz w:val="24"/>
          <w:szCs w:val="24"/>
        </w:rPr>
      </w:pPr>
      <w:r w:rsidRPr="00CE14CB">
        <w:rPr>
          <w:rFonts w:ascii="Arial" w:eastAsia="Times New Roman" w:hAnsi="Arial" w:cs="Arial"/>
          <w:sz w:val="24"/>
          <w:szCs w:val="24"/>
        </w:rPr>
        <w:t>This training is the result of a collaborative effort between Adult Protective Services</w:t>
      </w:r>
      <w:r>
        <w:rPr>
          <w:rFonts w:ascii="Arial" w:eastAsia="Times New Roman" w:hAnsi="Arial" w:cs="Arial"/>
          <w:sz w:val="24"/>
          <w:szCs w:val="24"/>
        </w:rPr>
        <w:t xml:space="preserve"> </w:t>
      </w:r>
      <w:r w:rsidRPr="00CE14CB">
        <w:rPr>
          <w:rFonts w:ascii="Arial" w:eastAsia="Times New Roman" w:hAnsi="Arial" w:cs="Arial"/>
          <w:sz w:val="24"/>
          <w:szCs w:val="24"/>
        </w:rPr>
        <w:t>administrators, supervisors, staff development officers and workers across the state and</w:t>
      </w:r>
      <w:r>
        <w:rPr>
          <w:rFonts w:ascii="Arial" w:eastAsia="Times New Roman" w:hAnsi="Arial" w:cs="Arial"/>
          <w:sz w:val="24"/>
          <w:szCs w:val="24"/>
        </w:rPr>
        <w:t xml:space="preserve"> </w:t>
      </w:r>
      <w:r w:rsidRPr="00CE14CB">
        <w:rPr>
          <w:rFonts w:ascii="Arial" w:eastAsia="Times New Roman" w:hAnsi="Arial" w:cs="Arial"/>
          <w:sz w:val="24"/>
          <w:szCs w:val="24"/>
        </w:rPr>
        <w:t xml:space="preserve">the nation; professional educators; and </w:t>
      </w:r>
      <w:r>
        <w:rPr>
          <w:rFonts w:ascii="Arial" w:eastAsia="Times New Roman" w:hAnsi="Arial" w:cs="Arial"/>
          <w:sz w:val="24"/>
          <w:szCs w:val="24"/>
        </w:rPr>
        <w:t>the Academy for Professional Excellence</w:t>
      </w:r>
      <w:r w:rsidRPr="00CE14CB">
        <w:rPr>
          <w:rFonts w:ascii="Arial" w:eastAsia="Times New Roman" w:hAnsi="Arial" w:cs="Arial"/>
          <w:sz w:val="24"/>
          <w:szCs w:val="24"/>
        </w:rPr>
        <w:t xml:space="preserve"> staff members. </w:t>
      </w:r>
      <w:r>
        <w:rPr>
          <w:rFonts w:ascii="Arial" w:eastAsia="Times New Roman" w:hAnsi="Arial" w:cs="Arial"/>
          <w:sz w:val="24"/>
          <w:szCs w:val="24"/>
        </w:rPr>
        <w:t xml:space="preserve">Project MASTER would </w:t>
      </w:r>
      <w:r w:rsidRPr="00CE14CB">
        <w:rPr>
          <w:rFonts w:ascii="Arial" w:eastAsia="Times New Roman" w:hAnsi="Arial" w:cs="Arial"/>
          <w:sz w:val="24"/>
          <w:szCs w:val="24"/>
        </w:rPr>
        <w:t>like to thank the following individuals and agencies:</w:t>
      </w:r>
    </w:p>
    <w:p w14:paraId="6F5C609F" w14:textId="77777777" w:rsidR="00EB755C" w:rsidRPr="00EA4D1D" w:rsidRDefault="00EB755C" w:rsidP="00EB755C">
      <w:pPr>
        <w:autoSpaceDE w:val="0"/>
        <w:autoSpaceDN w:val="0"/>
        <w:adjustRightInd w:val="0"/>
        <w:spacing w:after="0" w:line="240" w:lineRule="auto"/>
        <w:rPr>
          <w:rFonts w:ascii="Arial" w:eastAsia="Times New Roman" w:hAnsi="Arial" w:cs="Arial"/>
          <w:b/>
          <w:bCs/>
          <w:sz w:val="16"/>
          <w:szCs w:val="16"/>
        </w:rPr>
      </w:pPr>
    </w:p>
    <w:p w14:paraId="45F3A0EF" w14:textId="77777777" w:rsidR="00EB755C" w:rsidRPr="00EA4D1D" w:rsidRDefault="00EB755C" w:rsidP="00EB755C">
      <w:pPr>
        <w:autoSpaceDE w:val="0"/>
        <w:autoSpaceDN w:val="0"/>
        <w:adjustRightInd w:val="0"/>
        <w:spacing w:after="0" w:line="240" w:lineRule="auto"/>
        <w:jc w:val="center"/>
        <w:rPr>
          <w:rFonts w:ascii="Arial" w:eastAsia="Times New Roman" w:hAnsi="Arial" w:cs="Arial"/>
          <w:bCs/>
          <w:sz w:val="16"/>
          <w:szCs w:val="16"/>
        </w:rPr>
      </w:pPr>
    </w:p>
    <w:p w14:paraId="2E71BD54" w14:textId="77777777" w:rsidR="00EB755C" w:rsidRPr="00CE14CB"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CE14CB">
        <w:rPr>
          <w:rFonts w:ascii="Arial" w:eastAsia="Times New Roman" w:hAnsi="Arial" w:cs="Arial"/>
          <w:b/>
          <w:bCs/>
          <w:sz w:val="24"/>
          <w:szCs w:val="24"/>
        </w:rPr>
        <w:t>Agencies</w:t>
      </w:r>
    </w:p>
    <w:p w14:paraId="5C790473" w14:textId="77777777"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California Department of Social Services, Adult Services Branch</w:t>
      </w:r>
    </w:p>
    <w:p w14:paraId="29AC8DD0" w14:textId="77777777"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California Social Work Education Center Aging Initiative</w:t>
      </w:r>
    </w:p>
    <w:p w14:paraId="5BC93CD4" w14:textId="77777777" w:rsidR="00CA7102" w:rsidRDefault="00CA7102"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Los Angeles County Adult Protective Services Agency</w:t>
      </w:r>
    </w:p>
    <w:p w14:paraId="522F69CE" w14:textId="77777777"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Orange County Social Services Agency</w:t>
      </w:r>
    </w:p>
    <w:p w14:paraId="7FFAE70A" w14:textId="77777777"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Riverside County Department of Public Social Services</w:t>
      </w:r>
    </w:p>
    <w:p w14:paraId="577E575A" w14:textId="77777777"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San Bernardino County Department of Aging and Adult Services</w:t>
      </w:r>
    </w:p>
    <w:p w14:paraId="24EA071E" w14:textId="77777777"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San Diego County Aging and Independence Services</w:t>
      </w:r>
    </w:p>
    <w:p w14:paraId="411FC132" w14:textId="77777777" w:rsidR="00EB755C" w:rsidRPr="00916E87" w:rsidRDefault="00EB755C" w:rsidP="00EB755C">
      <w:pPr>
        <w:autoSpaceDE w:val="0"/>
        <w:autoSpaceDN w:val="0"/>
        <w:adjustRightInd w:val="0"/>
        <w:spacing w:after="0" w:line="240" w:lineRule="auto"/>
        <w:jc w:val="center"/>
        <w:rPr>
          <w:rFonts w:ascii="Arial" w:eastAsia="Times New Roman" w:hAnsi="Arial" w:cs="Arial"/>
          <w:sz w:val="16"/>
          <w:szCs w:val="16"/>
        </w:rPr>
      </w:pPr>
    </w:p>
    <w:p w14:paraId="7A4376F3" w14:textId="77777777" w:rsidR="00CA7102" w:rsidRDefault="00CA7102" w:rsidP="00EB755C">
      <w:pPr>
        <w:autoSpaceDE w:val="0"/>
        <w:autoSpaceDN w:val="0"/>
        <w:adjustRightInd w:val="0"/>
        <w:spacing w:after="0" w:line="240" w:lineRule="auto"/>
        <w:jc w:val="center"/>
        <w:rPr>
          <w:rFonts w:ascii="Arial" w:eastAsia="Times New Roman" w:hAnsi="Arial" w:cs="Arial"/>
          <w:b/>
          <w:bCs/>
          <w:sz w:val="24"/>
          <w:szCs w:val="24"/>
        </w:rPr>
      </w:pPr>
    </w:p>
    <w:p w14:paraId="093735AD" w14:textId="77777777"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CE14CB">
        <w:rPr>
          <w:rFonts w:ascii="Arial" w:eastAsia="Times New Roman" w:hAnsi="Arial" w:cs="Arial"/>
          <w:b/>
          <w:bCs/>
          <w:sz w:val="24"/>
          <w:szCs w:val="24"/>
        </w:rPr>
        <w:t>Regional Curriculum Advisory Committee</w:t>
      </w:r>
    </w:p>
    <w:p w14:paraId="2612E8D1" w14:textId="77777777"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Carol Mitchel, APS Manager and PSOC Representative, Orange County</w:t>
      </w:r>
    </w:p>
    <w:p w14:paraId="3E7A71E4" w14:textId="77777777" w:rsidR="00EB755C" w:rsidRPr="00CB0E41" w:rsidRDefault="00EB755C" w:rsidP="00EB755C">
      <w:pPr>
        <w:autoSpaceDE w:val="0"/>
        <w:autoSpaceDN w:val="0"/>
        <w:adjustRightInd w:val="0"/>
        <w:spacing w:after="0" w:line="240" w:lineRule="auto"/>
        <w:jc w:val="center"/>
        <w:rPr>
          <w:rFonts w:ascii="Arial" w:eastAsia="Times New Roman" w:hAnsi="Arial" w:cs="Arial"/>
          <w:bCs/>
          <w:sz w:val="24"/>
          <w:szCs w:val="24"/>
        </w:rPr>
      </w:pPr>
      <w:r w:rsidRPr="00CB0E41">
        <w:rPr>
          <w:rFonts w:ascii="Arial" w:eastAsia="Times New Roman" w:hAnsi="Arial" w:cs="Arial"/>
          <w:bCs/>
          <w:sz w:val="24"/>
          <w:szCs w:val="24"/>
        </w:rPr>
        <w:t>Beverly Johnson</w:t>
      </w:r>
      <w:r>
        <w:rPr>
          <w:rFonts w:ascii="Arial" w:eastAsia="Times New Roman" w:hAnsi="Arial" w:cs="Arial"/>
          <w:bCs/>
          <w:sz w:val="24"/>
          <w:szCs w:val="24"/>
        </w:rPr>
        <w:t>, LCSW</w:t>
      </w:r>
      <w:r w:rsidRPr="00CB0E41">
        <w:rPr>
          <w:rFonts w:ascii="Arial" w:eastAsia="Times New Roman" w:hAnsi="Arial" w:cs="Arial"/>
          <w:bCs/>
          <w:sz w:val="24"/>
          <w:szCs w:val="24"/>
        </w:rPr>
        <w:t>, Staff Development Officer, Riverside County</w:t>
      </w:r>
    </w:p>
    <w:p w14:paraId="7A701B1B" w14:textId="77777777"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Carol Castillon</w:t>
      </w:r>
      <w:r w:rsidRPr="00CE14CB">
        <w:rPr>
          <w:rFonts w:ascii="Arial" w:eastAsia="Times New Roman" w:hAnsi="Arial" w:cs="Arial"/>
          <w:sz w:val="24"/>
          <w:szCs w:val="24"/>
        </w:rPr>
        <w:t>, APS</w:t>
      </w:r>
      <w:r>
        <w:rPr>
          <w:rFonts w:ascii="Arial" w:eastAsia="Times New Roman" w:hAnsi="Arial" w:cs="Arial"/>
          <w:sz w:val="24"/>
          <w:szCs w:val="24"/>
        </w:rPr>
        <w:t xml:space="preserve"> Supervisor, San Bernardino </w:t>
      </w:r>
      <w:r w:rsidRPr="00CE14CB">
        <w:rPr>
          <w:rFonts w:ascii="Arial" w:eastAsia="Times New Roman" w:hAnsi="Arial" w:cs="Arial"/>
          <w:sz w:val="24"/>
          <w:szCs w:val="24"/>
        </w:rPr>
        <w:t>County</w:t>
      </w:r>
    </w:p>
    <w:p w14:paraId="39CCCE80" w14:textId="77777777"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Carol Kubota, LCSW, Staff Development Officer, Orange County</w:t>
      </w:r>
    </w:p>
    <w:p w14:paraId="011AC95D" w14:textId="77777777"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LaTanya Baylis, Staff Development Officer, San Bernardino County</w:t>
      </w:r>
    </w:p>
    <w:p w14:paraId="7BABA57C" w14:textId="77777777" w:rsidR="00EB755C" w:rsidRDefault="00282151"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Ralph Pascual</w:t>
      </w:r>
      <w:r w:rsidR="00EB755C">
        <w:rPr>
          <w:rFonts w:ascii="Arial" w:eastAsia="Times New Roman" w:hAnsi="Arial" w:cs="Arial"/>
          <w:sz w:val="24"/>
          <w:szCs w:val="24"/>
        </w:rPr>
        <w:t>, Staff Development Officer, Los Angeles County</w:t>
      </w:r>
    </w:p>
    <w:p w14:paraId="02F888CD" w14:textId="77777777" w:rsidR="00EB755C" w:rsidRPr="00916E87" w:rsidRDefault="00EB755C" w:rsidP="00EB755C">
      <w:pPr>
        <w:autoSpaceDE w:val="0"/>
        <w:autoSpaceDN w:val="0"/>
        <w:adjustRightInd w:val="0"/>
        <w:spacing w:after="0" w:line="240" w:lineRule="auto"/>
        <w:jc w:val="center"/>
        <w:rPr>
          <w:rFonts w:ascii="Arial" w:eastAsia="Times New Roman" w:hAnsi="Arial" w:cs="Arial"/>
          <w:sz w:val="16"/>
          <w:szCs w:val="16"/>
        </w:rPr>
      </w:pPr>
    </w:p>
    <w:p w14:paraId="13A4DE24" w14:textId="77777777" w:rsidR="00CA7102" w:rsidRDefault="00CA7102" w:rsidP="00EB755C">
      <w:pPr>
        <w:autoSpaceDE w:val="0"/>
        <w:autoSpaceDN w:val="0"/>
        <w:adjustRightInd w:val="0"/>
        <w:spacing w:after="0" w:line="240" w:lineRule="auto"/>
        <w:jc w:val="center"/>
        <w:rPr>
          <w:rFonts w:ascii="Arial" w:eastAsia="Times New Roman" w:hAnsi="Arial" w:cs="Arial"/>
          <w:b/>
          <w:bCs/>
          <w:sz w:val="24"/>
          <w:szCs w:val="24"/>
        </w:rPr>
      </w:pPr>
    </w:p>
    <w:p w14:paraId="36EAD15D" w14:textId="77777777"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CE14CB">
        <w:rPr>
          <w:rFonts w:ascii="Arial" w:eastAsia="Times New Roman" w:hAnsi="Arial" w:cs="Arial"/>
          <w:b/>
          <w:bCs/>
          <w:sz w:val="24"/>
          <w:szCs w:val="24"/>
        </w:rPr>
        <w:t>Committees</w:t>
      </w:r>
    </w:p>
    <w:p w14:paraId="696EB5CC" w14:textId="77777777" w:rsidR="00EB755C" w:rsidRPr="00834F0F" w:rsidRDefault="00EB755C" w:rsidP="00EB755C">
      <w:pPr>
        <w:autoSpaceDE w:val="0"/>
        <w:autoSpaceDN w:val="0"/>
        <w:adjustRightInd w:val="0"/>
        <w:spacing w:after="0" w:line="240" w:lineRule="auto"/>
        <w:jc w:val="center"/>
        <w:rPr>
          <w:rFonts w:ascii="Arial" w:eastAsia="Times New Roman" w:hAnsi="Arial" w:cs="Arial"/>
          <w:bCs/>
          <w:sz w:val="24"/>
          <w:szCs w:val="24"/>
        </w:rPr>
      </w:pPr>
      <w:r w:rsidRPr="00834F0F">
        <w:rPr>
          <w:rFonts w:ascii="Arial" w:eastAsia="Times New Roman" w:hAnsi="Arial" w:cs="Arial"/>
          <w:bCs/>
          <w:sz w:val="24"/>
          <w:szCs w:val="24"/>
        </w:rPr>
        <w:t>Project MASTER Steering Committee</w:t>
      </w:r>
    </w:p>
    <w:p w14:paraId="57414B38" w14:textId="77777777"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APS Core Curriculum Committee</w:t>
      </w:r>
    </w:p>
    <w:p w14:paraId="7EEF83B3" w14:textId="77777777"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National Adult Protective Services Association Education Committee</w:t>
      </w:r>
    </w:p>
    <w:p w14:paraId="459C5A7F" w14:textId="77777777"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Protective Services Operations Committee of the California Welfare Directors</w:t>
      </w:r>
      <w:r>
        <w:rPr>
          <w:rFonts w:ascii="Arial" w:eastAsia="Times New Roman" w:hAnsi="Arial" w:cs="Arial"/>
          <w:sz w:val="24"/>
          <w:szCs w:val="24"/>
        </w:rPr>
        <w:t>’</w:t>
      </w:r>
    </w:p>
    <w:p w14:paraId="1A488657" w14:textId="77777777" w:rsidR="00EB755C" w:rsidRPr="00D12D1E" w:rsidRDefault="00EB755C" w:rsidP="00EB755C">
      <w:pPr>
        <w:autoSpaceDE w:val="0"/>
        <w:autoSpaceDN w:val="0"/>
        <w:adjustRightInd w:val="0"/>
        <w:spacing w:after="0" w:line="240" w:lineRule="auto"/>
        <w:jc w:val="center"/>
        <w:rPr>
          <w:rFonts w:ascii="Arial" w:eastAsia="Times New Roman" w:hAnsi="Arial" w:cs="Arial"/>
          <w:sz w:val="24"/>
          <w:szCs w:val="24"/>
          <w:lang w:val="fr-FR"/>
        </w:rPr>
      </w:pPr>
      <w:r w:rsidRPr="00D12D1E">
        <w:rPr>
          <w:rFonts w:ascii="Arial" w:eastAsia="Times New Roman" w:hAnsi="Arial" w:cs="Arial"/>
          <w:sz w:val="24"/>
          <w:szCs w:val="24"/>
          <w:lang w:val="fr-FR"/>
        </w:rPr>
        <w:t>Association</w:t>
      </w:r>
    </w:p>
    <w:p w14:paraId="6B568707" w14:textId="77777777" w:rsidR="00EB755C" w:rsidRPr="00D12D1E" w:rsidRDefault="00EB755C" w:rsidP="00EB755C">
      <w:pPr>
        <w:autoSpaceDE w:val="0"/>
        <w:autoSpaceDN w:val="0"/>
        <w:adjustRightInd w:val="0"/>
        <w:spacing w:after="0" w:line="240" w:lineRule="auto"/>
        <w:jc w:val="center"/>
        <w:rPr>
          <w:rFonts w:ascii="Arial" w:eastAsia="Times New Roman" w:hAnsi="Arial" w:cs="Arial"/>
          <w:sz w:val="16"/>
          <w:szCs w:val="16"/>
          <w:lang w:val="fr-FR"/>
        </w:rPr>
      </w:pPr>
    </w:p>
    <w:p w14:paraId="7187060F" w14:textId="77777777" w:rsidR="00EB755C" w:rsidRPr="00D12D1E" w:rsidRDefault="00EB755C" w:rsidP="00EB755C">
      <w:pPr>
        <w:autoSpaceDE w:val="0"/>
        <w:autoSpaceDN w:val="0"/>
        <w:adjustRightInd w:val="0"/>
        <w:spacing w:after="0" w:line="240" w:lineRule="auto"/>
        <w:jc w:val="center"/>
        <w:rPr>
          <w:rFonts w:ascii="Arial" w:eastAsia="Times New Roman" w:hAnsi="Arial" w:cs="Arial"/>
          <w:sz w:val="18"/>
          <w:szCs w:val="18"/>
          <w:lang w:val="fr-FR"/>
        </w:rPr>
      </w:pPr>
    </w:p>
    <w:p w14:paraId="64006AA7" w14:textId="77777777" w:rsidR="00EB755C" w:rsidRPr="00D12D1E" w:rsidRDefault="00EB755C" w:rsidP="00EB755C">
      <w:pPr>
        <w:autoSpaceDE w:val="0"/>
        <w:autoSpaceDN w:val="0"/>
        <w:adjustRightInd w:val="0"/>
        <w:spacing w:after="0" w:line="240" w:lineRule="auto"/>
        <w:jc w:val="center"/>
        <w:rPr>
          <w:rFonts w:ascii="Arial" w:eastAsia="Times New Roman" w:hAnsi="Arial" w:cs="Arial"/>
          <w:b/>
          <w:sz w:val="24"/>
          <w:szCs w:val="24"/>
          <w:lang w:val="fr-FR"/>
        </w:rPr>
      </w:pPr>
      <w:r w:rsidRPr="00D12D1E">
        <w:rPr>
          <w:rFonts w:ascii="Arial" w:eastAsia="Times New Roman" w:hAnsi="Arial" w:cs="Arial"/>
          <w:b/>
          <w:sz w:val="24"/>
          <w:szCs w:val="24"/>
          <w:lang w:val="fr-FR"/>
        </w:rPr>
        <w:t>Evaluation Consultants</w:t>
      </w:r>
    </w:p>
    <w:p w14:paraId="7F087696" w14:textId="77777777" w:rsidR="00EB755C" w:rsidRPr="00D12D1E" w:rsidRDefault="000E3F81" w:rsidP="00EB755C">
      <w:pPr>
        <w:autoSpaceDE w:val="0"/>
        <w:autoSpaceDN w:val="0"/>
        <w:adjustRightInd w:val="0"/>
        <w:spacing w:after="0" w:line="240" w:lineRule="auto"/>
        <w:jc w:val="center"/>
        <w:rPr>
          <w:rFonts w:ascii="Arial" w:eastAsia="Times New Roman" w:hAnsi="Arial" w:cs="Arial"/>
          <w:sz w:val="24"/>
          <w:szCs w:val="24"/>
          <w:lang w:val="fr-FR"/>
        </w:rPr>
      </w:pPr>
      <w:r>
        <w:rPr>
          <w:rFonts w:ascii="Arial" w:eastAsia="Times New Roman" w:hAnsi="Arial" w:cs="Arial"/>
          <w:sz w:val="24"/>
          <w:szCs w:val="24"/>
          <w:lang w:val="fr-FR"/>
        </w:rPr>
        <w:t>Jane Birdie</w:t>
      </w:r>
      <w:r w:rsidR="00EB755C" w:rsidRPr="00D12D1E">
        <w:rPr>
          <w:rFonts w:ascii="Arial" w:eastAsia="Times New Roman" w:hAnsi="Arial" w:cs="Arial"/>
          <w:sz w:val="24"/>
          <w:szCs w:val="24"/>
          <w:lang w:val="fr-FR"/>
        </w:rPr>
        <w:t>, Evaluation Consultant</w:t>
      </w:r>
    </w:p>
    <w:p w14:paraId="02BA443E" w14:textId="77777777" w:rsidR="00EB755C" w:rsidRPr="00D12D1E" w:rsidRDefault="00EB755C" w:rsidP="00EB755C">
      <w:pPr>
        <w:autoSpaceDE w:val="0"/>
        <w:autoSpaceDN w:val="0"/>
        <w:adjustRightInd w:val="0"/>
        <w:spacing w:after="0" w:line="240" w:lineRule="auto"/>
        <w:jc w:val="center"/>
        <w:rPr>
          <w:rFonts w:ascii="Arial" w:eastAsia="Times New Roman" w:hAnsi="Arial" w:cs="Arial"/>
          <w:sz w:val="16"/>
          <w:szCs w:val="16"/>
          <w:lang w:val="fr-FR"/>
        </w:rPr>
      </w:pPr>
    </w:p>
    <w:p w14:paraId="3ED8B9CB" w14:textId="77777777" w:rsidR="00282151" w:rsidRPr="00D12D1E" w:rsidRDefault="00282151">
      <w:pPr>
        <w:rPr>
          <w:rFonts w:ascii="Arial" w:hAnsi="Arial" w:cs="Arial"/>
          <w:b/>
          <w:color w:val="FF0000"/>
          <w:sz w:val="44"/>
          <w:szCs w:val="44"/>
          <w:lang w:val="fr-FR"/>
        </w:rPr>
      </w:pPr>
      <w:r w:rsidRPr="00D12D1E">
        <w:rPr>
          <w:rFonts w:ascii="Arial" w:hAnsi="Arial" w:cs="Arial"/>
          <w:b/>
          <w:color w:val="FF0000"/>
          <w:sz w:val="44"/>
          <w:szCs w:val="44"/>
          <w:lang w:val="fr-FR"/>
        </w:rPr>
        <w:br w:type="page"/>
      </w:r>
    </w:p>
    <w:p w14:paraId="1B5C6E3A" w14:textId="77777777" w:rsidR="00EB755C" w:rsidRPr="001560CE" w:rsidRDefault="00EB755C" w:rsidP="00EB755C">
      <w:pPr>
        <w:jc w:val="center"/>
        <w:rPr>
          <w:rFonts w:ascii="Arial" w:hAnsi="Arial" w:cs="Arial"/>
          <w:sz w:val="36"/>
          <w:szCs w:val="36"/>
        </w:rPr>
      </w:pPr>
      <w:r w:rsidRPr="001560CE">
        <w:rPr>
          <w:rFonts w:ascii="Arial" w:hAnsi="Arial" w:cs="Arial"/>
          <w:b/>
          <w:sz w:val="44"/>
          <w:szCs w:val="44"/>
        </w:rPr>
        <w:lastRenderedPageBreak/>
        <w:t>TABLE OF CONTENTS</w:t>
      </w:r>
      <w:r w:rsidRPr="001560CE">
        <w:rPr>
          <w:rFonts w:ascii="Arial" w:hAnsi="Arial" w:cs="Arial"/>
          <w:sz w:val="36"/>
          <w:szCs w:val="36"/>
        </w:rPr>
        <w:t xml:space="preserve"> </w:t>
      </w:r>
    </w:p>
    <w:tbl>
      <w:tblPr>
        <w:tblW w:w="0" w:type="auto"/>
        <w:tblLayout w:type="fixed"/>
        <w:tblLook w:val="04A0" w:firstRow="1" w:lastRow="0" w:firstColumn="1" w:lastColumn="0" w:noHBand="0" w:noVBand="1"/>
      </w:tblPr>
      <w:tblGrid>
        <w:gridCol w:w="8658"/>
        <w:gridCol w:w="918"/>
      </w:tblGrid>
      <w:tr w:rsidR="00EB755C" w:rsidRPr="003104EF" w14:paraId="4EA41B82" w14:textId="77777777" w:rsidTr="000F7C98">
        <w:tc>
          <w:tcPr>
            <w:tcW w:w="8658" w:type="dxa"/>
          </w:tcPr>
          <w:p w14:paraId="43FD6A82" w14:textId="77777777" w:rsidR="00EB755C" w:rsidRPr="003104EF" w:rsidRDefault="00EB755C" w:rsidP="00294F0B">
            <w:pPr>
              <w:spacing w:line="240" w:lineRule="auto"/>
              <w:jc w:val="center"/>
              <w:rPr>
                <w:rFonts w:ascii="Arial" w:hAnsi="Arial" w:cs="Arial"/>
                <w:b/>
              </w:rPr>
            </w:pPr>
            <w:r w:rsidRPr="003104EF">
              <w:rPr>
                <w:rFonts w:ascii="Arial" w:hAnsi="Arial" w:cs="Arial"/>
                <w:b/>
              </w:rPr>
              <w:t>General Information</w:t>
            </w:r>
          </w:p>
        </w:tc>
        <w:tc>
          <w:tcPr>
            <w:tcW w:w="918" w:type="dxa"/>
          </w:tcPr>
          <w:p w14:paraId="6BEBC2FC" w14:textId="77777777" w:rsidR="00EB755C" w:rsidRPr="003104EF" w:rsidRDefault="00EB755C" w:rsidP="00294F0B">
            <w:pPr>
              <w:spacing w:line="240" w:lineRule="auto"/>
              <w:rPr>
                <w:rFonts w:ascii="Arial" w:hAnsi="Arial" w:cs="Arial"/>
              </w:rPr>
            </w:pPr>
          </w:p>
        </w:tc>
      </w:tr>
      <w:tr w:rsidR="00EB755C" w:rsidRPr="003104EF" w14:paraId="0E321778" w14:textId="77777777" w:rsidTr="000F7C98">
        <w:tc>
          <w:tcPr>
            <w:tcW w:w="8658" w:type="dxa"/>
          </w:tcPr>
          <w:p w14:paraId="08C01BAD" w14:textId="77777777" w:rsidR="00EB755C" w:rsidRPr="003104EF" w:rsidRDefault="00EB755C" w:rsidP="00294F0B">
            <w:pPr>
              <w:spacing w:line="240" w:lineRule="auto"/>
              <w:rPr>
                <w:rFonts w:ascii="Arial" w:hAnsi="Arial" w:cs="Arial"/>
                <w:b/>
              </w:rPr>
            </w:pPr>
            <w:r w:rsidRPr="003104EF">
              <w:rPr>
                <w:rFonts w:ascii="Arial" w:hAnsi="Arial" w:cs="Arial"/>
                <w:b/>
              </w:rPr>
              <w:t>Introduction</w:t>
            </w:r>
            <w:r w:rsidRPr="003104EF">
              <w:rPr>
                <w:rFonts w:ascii="Arial" w:hAnsi="Arial" w:cs="Arial"/>
              </w:rPr>
              <w:t>…………………………………………………………………………………</w:t>
            </w:r>
            <w:r w:rsidR="001862AF">
              <w:rPr>
                <w:rFonts w:ascii="Arial" w:hAnsi="Arial" w:cs="Arial"/>
              </w:rPr>
              <w:t>…</w:t>
            </w:r>
            <w:r w:rsidRPr="003104EF">
              <w:rPr>
                <w:rFonts w:ascii="Arial" w:hAnsi="Arial" w:cs="Arial"/>
              </w:rPr>
              <w:t>.</w:t>
            </w:r>
          </w:p>
        </w:tc>
        <w:tc>
          <w:tcPr>
            <w:tcW w:w="918" w:type="dxa"/>
          </w:tcPr>
          <w:p w14:paraId="4CF28055" w14:textId="77777777" w:rsidR="00EB755C" w:rsidRPr="003104EF" w:rsidRDefault="00EB755C" w:rsidP="00294F0B">
            <w:pPr>
              <w:spacing w:line="240" w:lineRule="auto"/>
              <w:jc w:val="right"/>
              <w:rPr>
                <w:rFonts w:ascii="Arial" w:hAnsi="Arial" w:cs="Arial"/>
              </w:rPr>
            </w:pPr>
            <w:r w:rsidRPr="003104EF">
              <w:rPr>
                <w:rFonts w:ascii="Arial" w:hAnsi="Arial" w:cs="Arial"/>
              </w:rPr>
              <w:t xml:space="preserve"> 3</w:t>
            </w:r>
          </w:p>
        </w:tc>
      </w:tr>
      <w:tr w:rsidR="00EB755C" w:rsidRPr="003104EF" w14:paraId="398A8F39" w14:textId="77777777" w:rsidTr="000F7C98">
        <w:tc>
          <w:tcPr>
            <w:tcW w:w="8658" w:type="dxa"/>
          </w:tcPr>
          <w:p w14:paraId="32BB2139" w14:textId="77777777" w:rsidR="00EB755C" w:rsidRPr="003104EF" w:rsidRDefault="00EB755C" w:rsidP="00294F0B">
            <w:pPr>
              <w:spacing w:line="240" w:lineRule="auto"/>
              <w:rPr>
                <w:rFonts w:ascii="Arial" w:hAnsi="Arial" w:cs="Arial"/>
                <w:b/>
              </w:rPr>
            </w:pPr>
            <w:r w:rsidRPr="003104EF">
              <w:rPr>
                <w:rFonts w:ascii="Arial" w:hAnsi="Arial" w:cs="Arial"/>
                <w:b/>
              </w:rPr>
              <w:t>Partner Agencies</w:t>
            </w:r>
            <w:r w:rsidRPr="003104EF">
              <w:rPr>
                <w:rFonts w:ascii="Arial" w:hAnsi="Arial" w:cs="Arial"/>
              </w:rPr>
              <w:t>……………………………………………………………………………</w:t>
            </w:r>
            <w:r w:rsidR="001862AF">
              <w:rPr>
                <w:rFonts w:ascii="Arial" w:hAnsi="Arial" w:cs="Arial"/>
              </w:rPr>
              <w:t>…</w:t>
            </w:r>
          </w:p>
        </w:tc>
        <w:tc>
          <w:tcPr>
            <w:tcW w:w="918" w:type="dxa"/>
          </w:tcPr>
          <w:p w14:paraId="4FF65E40" w14:textId="77777777" w:rsidR="00EB755C" w:rsidRPr="003104EF" w:rsidRDefault="00EB755C" w:rsidP="00294F0B">
            <w:pPr>
              <w:spacing w:line="240" w:lineRule="auto"/>
              <w:jc w:val="right"/>
              <w:rPr>
                <w:rFonts w:ascii="Arial" w:hAnsi="Arial" w:cs="Arial"/>
              </w:rPr>
            </w:pPr>
            <w:r w:rsidRPr="003104EF">
              <w:rPr>
                <w:rFonts w:ascii="Arial" w:hAnsi="Arial" w:cs="Arial"/>
              </w:rPr>
              <w:t xml:space="preserve"> 4</w:t>
            </w:r>
          </w:p>
        </w:tc>
      </w:tr>
      <w:tr w:rsidR="00EB755C" w:rsidRPr="003104EF" w14:paraId="7D9441C1" w14:textId="77777777" w:rsidTr="000F7C98">
        <w:tc>
          <w:tcPr>
            <w:tcW w:w="8658" w:type="dxa"/>
          </w:tcPr>
          <w:p w14:paraId="13A54C9C" w14:textId="77777777" w:rsidR="00EB755C" w:rsidRPr="003104EF" w:rsidRDefault="00EB755C" w:rsidP="00294F0B">
            <w:pPr>
              <w:spacing w:line="240" w:lineRule="auto"/>
              <w:rPr>
                <w:rFonts w:ascii="Arial" w:hAnsi="Arial" w:cs="Arial"/>
                <w:b/>
              </w:rPr>
            </w:pPr>
            <w:r w:rsidRPr="003104EF">
              <w:rPr>
                <w:rFonts w:ascii="Arial" w:hAnsi="Arial" w:cs="Arial"/>
                <w:b/>
              </w:rPr>
              <w:t>Acknowledgements</w:t>
            </w:r>
            <w:r w:rsidRPr="003104EF">
              <w:rPr>
                <w:rFonts w:ascii="Arial" w:hAnsi="Arial" w:cs="Arial"/>
              </w:rPr>
              <w:t>…………………………………………………………………………</w:t>
            </w:r>
            <w:r w:rsidR="001862AF">
              <w:rPr>
                <w:rFonts w:ascii="Arial" w:hAnsi="Arial" w:cs="Arial"/>
              </w:rPr>
              <w:t>...</w:t>
            </w:r>
          </w:p>
        </w:tc>
        <w:tc>
          <w:tcPr>
            <w:tcW w:w="918" w:type="dxa"/>
          </w:tcPr>
          <w:p w14:paraId="4778BA6A" w14:textId="77777777" w:rsidR="00EB755C" w:rsidRPr="003104EF" w:rsidRDefault="00EB755C" w:rsidP="00294F0B">
            <w:pPr>
              <w:spacing w:line="240" w:lineRule="auto"/>
              <w:jc w:val="right"/>
              <w:rPr>
                <w:rFonts w:ascii="Arial" w:hAnsi="Arial" w:cs="Arial"/>
              </w:rPr>
            </w:pPr>
            <w:r w:rsidRPr="003104EF">
              <w:rPr>
                <w:rFonts w:ascii="Arial" w:hAnsi="Arial" w:cs="Arial"/>
              </w:rPr>
              <w:t xml:space="preserve"> 5</w:t>
            </w:r>
          </w:p>
        </w:tc>
      </w:tr>
      <w:tr w:rsidR="00EB755C" w:rsidRPr="003104EF" w14:paraId="3C946904" w14:textId="77777777" w:rsidTr="000F7C98">
        <w:tc>
          <w:tcPr>
            <w:tcW w:w="8658" w:type="dxa"/>
          </w:tcPr>
          <w:p w14:paraId="3BAB93BB" w14:textId="77777777" w:rsidR="00EB755C" w:rsidRPr="003104EF" w:rsidRDefault="00EB755C" w:rsidP="00294F0B">
            <w:pPr>
              <w:spacing w:line="240" w:lineRule="auto"/>
              <w:rPr>
                <w:rFonts w:ascii="Arial" w:hAnsi="Arial" w:cs="Arial"/>
                <w:b/>
              </w:rPr>
            </w:pPr>
            <w:r w:rsidRPr="003104EF">
              <w:rPr>
                <w:rFonts w:ascii="Arial" w:hAnsi="Arial" w:cs="Arial"/>
                <w:b/>
              </w:rPr>
              <w:t>Table of Content</w:t>
            </w:r>
            <w:r w:rsidR="00CE3746">
              <w:rPr>
                <w:rFonts w:ascii="Arial" w:hAnsi="Arial" w:cs="Arial"/>
                <w:b/>
              </w:rPr>
              <w:t>s</w:t>
            </w:r>
            <w:r w:rsidRPr="003104EF">
              <w:rPr>
                <w:rFonts w:ascii="Arial" w:hAnsi="Arial" w:cs="Arial"/>
              </w:rPr>
              <w:t>……………………………………………………………………………..</w:t>
            </w:r>
            <w:r w:rsidR="002918F7">
              <w:rPr>
                <w:rFonts w:ascii="Arial" w:hAnsi="Arial" w:cs="Arial"/>
              </w:rPr>
              <w:t>.</w:t>
            </w:r>
          </w:p>
        </w:tc>
        <w:tc>
          <w:tcPr>
            <w:tcW w:w="918" w:type="dxa"/>
          </w:tcPr>
          <w:p w14:paraId="404F4846" w14:textId="77777777" w:rsidR="00EB755C" w:rsidRPr="003104EF" w:rsidRDefault="00EB755C" w:rsidP="00294F0B">
            <w:pPr>
              <w:spacing w:line="240" w:lineRule="auto"/>
              <w:jc w:val="right"/>
              <w:rPr>
                <w:rFonts w:ascii="Arial" w:hAnsi="Arial" w:cs="Arial"/>
              </w:rPr>
            </w:pPr>
            <w:r w:rsidRPr="003104EF">
              <w:rPr>
                <w:rFonts w:ascii="Arial" w:hAnsi="Arial" w:cs="Arial"/>
              </w:rPr>
              <w:t xml:space="preserve"> 6</w:t>
            </w:r>
          </w:p>
        </w:tc>
      </w:tr>
      <w:tr w:rsidR="00EB755C" w:rsidRPr="003104EF" w14:paraId="56D793BA" w14:textId="77777777" w:rsidTr="000F7C98">
        <w:tc>
          <w:tcPr>
            <w:tcW w:w="8658" w:type="dxa"/>
          </w:tcPr>
          <w:p w14:paraId="248D9226" w14:textId="77777777" w:rsidR="00EB755C" w:rsidRPr="003104EF" w:rsidRDefault="00EB755C" w:rsidP="00294F0B">
            <w:pPr>
              <w:spacing w:line="240" w:lineRule="auto"/>
              <w:rPr>
                <w:rFonts w:ascii="Arial" w:hAnsi="Arial" w:cs="Arial"/>
                <w:b/>
              </w:rPr>
            </w:pPr>
            <w:r w:rsidRPr="003104EF">
              <w:rPr>
                <w:rFonts w:ascii="Arial" w:hAnsi="Arial" w:cs="Arial"/>
                <w:b/>
              </w:rPr>
              <w:t>Course Outline</w:t>
            </w:r>
            <w:r w:rsidRPr="003104EF">
              <w:rPr>
                <w:rFonts w:ascii="Arial" w:hAnsi="Arial" w:cs="Arial"/>
              </w:rPr>
              <w:t>………………………………………………………………………………</w:t>
            </w:r>
            <w:r w:rsidR="002918F7">
              <w:rPr>
                <w:rFonts w:ascii="Arial" w:hAnsi="Arial" w:cs="Arial"/>
              </w:rPr>
              <w:t>…</w:t>
            </w:r>
          </w:p>
        </w:tc>
        <w:tc>
          <w:tcPr>
            <w:tcW w:w="918" w:type="dxa"/>
          </w:tcPr>
          <w:p w14:paraId="662C9185" w14:textId="77777777" w:rsidR="00EB755C" w:rsidRPr="003104EF" w:rsidRDefault="001862AF" w:rsidP="00294F0B">
            <w:pPr>
              <w:spacing w:line="240" w:lineRule="auto"/>
              <w:jc w:val="right"/>
              <w:rPr>
                <w:rFonts w:ascii="Arial" w:hAnsi="Arial" w:cs="Arial"/>
              </w:rPr>
            </w:pPr>
            <w:r>
              <w:rPr>
                <w:rFonts w:ascii="Arial" w:hAnsi="Arial" w:cs="Arial"/>
              </w:rPr>
              <w:t>8</w:t>
            </w:r>
          </w:p>
        </w:tc>
      </w:tr>
      <w:tr w:rsidR="00EB755C" w:rsidRPr="003104EF" w14:paraId="0D81981D" w14:textId="77777777" w:rsidTr="000F7C98">
        <w:tc>
          <w:tcPr>
            <w:tcW w:w="8658" w:type="dxa"/>
          </w:tcPr>
          <w:p w14:paraId="274B1C71" w14:textId="77777777" w:rsidR="00EB755C" w:rsidRPr="003104EF" w:rsidRDefault="00EB755C" w:rsidP="00294F0B">
            <w:pPr>
              <w:spacing w:line="240" w:lineRule="auto"/>
              <w:rPr>
                <w:rFonts w:ascii="Arial" w:hAnsi="Arial" w:cs="Arial"/>
                <w:b/>
              </w:rPr>
            </w:pPr>
            <w:r w:rsidRPr="003104EF">
              <w:rPr>
                <w:rFonts w:ascii="Arial" w:hAnsi="Arial" w:cs="Arial"/>
                <w:b/>
              </w:rPr>
              <w:t>Training Goal and Objectives</w:t>
            </w:r>
            <w:r w:rsidRPr="003104EF">
              <w:rPr>
                <w:rFonts w:ascii="Arial" w:hAnsi="Arial" w:cs="Arial"/>
              </w:rPr>
              <w:t>……………………………………………………………</w:t>
            </w:r>
            <w:r w:rsidR="001862AF">
              <w:rPr>
                <w:rFonts w:ascii="Arial" w:hAnsi="Arial" w:cs="Arial"/>
              </w:rPr>
              <w:t>…</w:t>
            </w:r>
            <w:r w:rsidRPr="003104EF">
              <w:rPr>
                <w:rFonts w:ascii="Arial" w:hAnsi="Arial" w:cs="Arial"/>
              </w:rPr>
              <w:t>.</w:t>
            </w:r>
          </w:p>
        </w:tc>
        <w:tc>
          <w:tcPr>
            <w:tcW w:w="918" w:type="dxa"/>
          </w:tcPr>
          <w:p w14:paraId="078ED4AD" w14:textId="77777777" w:rsidR="00EB755C" w:rsidRPr="003104EF" w:rsidRDefault="00C6506E" w:rsidP="001862AF">
            <w:pPr>
              <w:spacing w:line="240" w:lineRule="auto"/>
              <w:jc w:val="right"/>
              <w:rPr>
                <w:rFonts w:ascii="Arial" w:hAnsi="Arial" w:cs="Arial"/>
              </w:rPr>
            </w:pPr>
            <w:r>
              <w:rPr>
                <w:rFonts w:ascii="Arial" w:hAnsi="Arial" w:cs="Arial"/>
              </w:rPr>
              <w:t>9</w:t>
            </w:r>
          </w:p>
        </w:tc>
      </w:tr>
      <w:tr w:rsidR="00EB755C" w:rsidRPr="003104EF" w14:paraId="1CE8382C" w14:textId="77777777" w:rsidTr="000F7C98">
        <w:tc>
          <w:tcPr>
            <w:tcW w:w="8658" w:type="dxa"/>
          </w:tcPr>
          <w:p w14:paraId="3FB54AE8" w14:textId="77777777" w:rsidR="00EB755C" w:rsidRPr="003104EF" w:rsidRDefault="00EB755C" w:rsidP="00294F0B">
            <w:pPr>
              <w:spacing w:line="240" w:lineRule="auto"/>
              <w:rPr>
                <w:rFonts w:ascii="Arial" w:hAnsi="Arial" w:cs="Arial"/>
              </w:rPr>
            </w:pPr>
            <w:r w:rsidRPr="003104EF">
              <w:rPr>
                <w:rFonts w:ascii="Arial" w:hAnsi="Arial" w:cs="Arial"/>
                <w:b/>
              </w:rPr>
              <w:t>Trainer Guidelines</w:t>
            </w:r>
            <w:r w:rsidRPr="003104EF">
              <w:rPr>
                <w:rFonts w:ascii="Arial" w:hAnsi="Arial" w:cs="Arial"/>
              </w:rPr>
              <w:t>……………………………………………………………………………..</w:t>
            </w:r>
          </w:p>
        </w:tc>
        <w:tc>
          <w:tcPr>
            <w:tcW w:w="918" w:type="dxa"/>
          </w:tcPr>
          <w:p w14:paraId="29076CDE" w14:textId="77777777" w:rsidR="00EB755C" w:rsidRPr="003104EF" w:rsidRDefault="00EB755C" w:rsidP="001862AF">
            <w:pPr>
              <w:spacing w:line="240" w:lineRule="auto"/>
              <w:jc w:val="right"/>
              <w:rPr>
                <w:rFonts w:ascii="Arial" w:hAnsi="Arial" w:cs="Arial"/>
              </w:rPr>
            </w:pPr>
            <w:r w:rsidRPr="003104EF">
              <w:rPr>
                <w:rFonts w:ascii="Arial" w:hAnsi="Arial" w:cs="Arial"/>
              </w:rPr>
              <w:t>1</w:t>
            </w:r>
            <w:r w:rsidR="00C6506E">
              <w:rPr>
                <w:rFonts w:ascii="Arial" w:hAnsi="Arial" w:cs="Arial"/>
              </w:rPr>
              <w:t>1</w:t>
            </w:r>
          </w:p>
        </w:tc>
      </w:tr>
      <w:tr w:rsidR="001862AF" w:rsidRPr="003104EF" w14:paraId="77E82B2C" w14:textId="77777777" w:rsidTr="000F7C98">
        <w:tc>
          <w:tcPr>
            <w:tcW w:w="8658" w:type="dxa"/>
          </w:tcPr>
          <w:p w14:paraId="13BFBA51" w14:textId="77777777" w:rsidR="001862AF" w:rsidRPr="003104EF" w:rsidRDefault="001862AF" w:rsidP="00294F0B">
            <w:pPr>
              <w:spacing w:line="240" w:lineRule="auto"/>
              <w:rPr>
                <w:rFonts w:ascii="Arial" w:hAnsi="Arial" w:cs="Arial"/>
                <w:b/>
              </w:rPr>
            </w:pPr>
            <w:r>
              <w:rPr>
                <w:rFonts w:ascii="Arial" w:hAnsi="Arial" w:cs="Arial"/>
                <w:b/>
              </w:rPr>
              <w:t>Course Timeline</w:t>
            </w:r>
            <w:r w:rsidRPr="001862AF">
              <w:rPr>
                <w:rFonts w:ascii="Arial" w:hAnsi="Arial" w:cs="Arial"/>
              </w:rPr>
              <w:t>…………………</w:t>
            </w:r>
            <w:r>
              <w:rPr>
                <w:rFonts w:ascii="Arial" w:hAnsi="Arial" w:cs="Arial"/>
              </w:rPr>
              <w:t>……………………………………………………………..</w:t>
            </w:r>
          </w:p>
        </w:tc>
        <w:tc>
          <w:tcPr>
            <w:tcW w:w="918" w:type="dxa"/>
          </w:tcPr>
          <w:p w14:paraId="3D5B7018" w14:textId="77777777" w:rsidR="001862AF" w:rsidRPr="003104EF" w:rsidRDefault="00C6506E" w:rsidP="001862AF">
            <w:pPr>
              <w:spacing w:line="240" w:lineRule="auto"/>
              <w:jc w:val="right"/>
              <w:rPr>
                <w:rFonts w:ascii="Arial" w:hAnsi="Arial" w:cs="Arial"/>
              </w:rPr>
            </w:pPr>
            <w:r>
              <w:rPr>
                <w:rFonts w:ascii="Arial" w:hAnsi="Arial" w:cs="Arial"/>
              </w:rPr>
              <w:t>14</w:t>
            </w:r>
          </w:p>
        </w:tc>
      </w:tr>
      <w:tr w:rsidR="001862AF" w:rsidRPr="003104EF" w14:paraId="33DD8795" w14:textId="77777777" w:rsidTr="000F7C98">
        <w:tc>
          <w:tcPr>
            <w:tcW w:w="8658" w:type="dxa"/>
          </w:tcPr>
          <w:p w14:paraId="20CD2AC0" w14:textId="77777777" w:rsidR="001862AF" w:rsidRPr="002918F7" w:rsidRDefault="002918F7" w:rsidP="00294F0B">
            <w:pPr>
              <w:spacing w:line="240" w:lineRule="auto"/>
              <w:rPr>
                <w:rFonts w:ascii="Arial" w:hAnsi="Arial" w:cs="Arial"/>
              </w:rPr>
            </w:pPr>
            <w:r>
              <w:rPr>
                <w:rFonts w:ascii="Arial" w:hAnsi="Arial" w:cs="Arial"/>
                <w:b/>
              </w:rPr>
              <w:t>Executive Summary</w:t>
            </w:r>
            <w:r w:rsidR="00C6506E">
              <w:rPr>
                <w:rFonts w:ascii="Arial" w:hAnsi="Arial" w:cs="Arial"/>
                <w:b/>
              </w:rPr>
              <w:t>: Handout 1</w:t>
            </w:r>
            <w:r w:rsidR="00C6506E">
              <w:rPr>
                <w:rFonts w:ascii="Arial" w:hAnsi="Arial" w:cs="Arial"/>
              </w:rPr>
              <w:t>……………………………………………………………</w:t>
            </w:r>
          </w:p>
        </w:tc>
        <w:tc>
          <w:tcPr>
            <w:tcW w:w="918" w:type="dxa"/>
          </w:tcPr>
          <w:p w14:paraId="79EDD3A6" w14:textId="77777777" w:rsidR="001862AF" w:rsidRPr="003104EF" w:rsidRDefault="00C6506E" w:rsidP="001862AF">
            <w:pPr>
              <w:spacing w:line="240" w:lineRule="auto"/>
              <w:jc w:val="right"/>
              <w:rPr>
                <w:rFonts w:ascii="Arial" w:hAnsi="Arial" w:cs="Arial"/>
              </w:rPr>
            </w:pPr>
            <w:r>
              <w:rPr>
                <w:rFonts w:ascii="Arial" w:hAnsi="Arial" w:cs="Arial"/>
              </w:rPr>
              <w:t>15</w:t>
            </w:r>
          </w:p>
        </w:tc>
      </w:tr>
      <w:tr w:rsidR="00EB755C" w:rsidRPr="003104EF" w14:paraId="36D0C158" w14:textId="77777777" w:rsidTr="000F7C98">
        <w:tc>
          <w:tcPr>
            <w:tcW w:w="8658" w:type="dxa"/>
          </w:tcPr>
          <w:p w14:paraId="54A737C5" w14:textId="77777777" w:rsidR="00EB755C" w:rsidRPr="003104EF" w:rsidRDefault="00EB755C" w:rsidP="00294F0B">
            <w:pPr>
              <w:spacing w:line="240" w:lineRule="auto"/>
              <w:jc w:val="center"/>
              <w:rPr>
                <w:rFonts w:ascii="Arial" w:hAnsi="Arial" w:cs="Arial"/>
                <w:b/>
              </w:rPr>
            </w:pPr>
            <w:r w:rsidRPr="003104EF">
              <w:rPr>
                <w:rFonts w:ascii="Arial" w:hAnsi="Arial" w:cs="Arial"/>
                <w:b/>
              </w:rPr>
              <w:t>Presentation</w:t>
            </w:r>
          </w:p>
        </w:tc>
        <w:tc>
          <w:tcPr>
            <w:tcW w:w="918" w:type="dxa"/>
          </w:tcPr>
          <w:p w14:paraId="2E1355D6" w14:textId="77777777" w:rsidR="00EB755C" w:rsidRPr="003104EF" w:rsidRDefault="00EB755C" w:rsidP="00294F0B">
            <w:pPr>
              <w:spacing w:line="240" w:lineRule="auto"/>
              <w:jc w:val="right"/>
              <w:rPr>
                <w:rFonts w:ascii="Arial" w:hAnsi="Arial" w:cs="Arial"/>
              </w:rPr>
            </w:pPr>
          </w:p>
        </w:tc>
      </w:tr>
      <w:tr w:rsidR="00EB755C" w:rsidRPr="003104EF" w14:paraId="342DA419" w14:textId="77777777" w:rsidTr="000F7C98">
        <w:tc>
          <w:tcPr>
            <w:tcW w:w="8658" w:type="dxa"/>
          </w:tcPr>
          <w:p w14:paraId="01961534" w14:textId="77777777" w:rsidR="00EB755C" w:rsidRPr="003104EF" w:rsidRDefault="00EB755C" w:rsidP="00294F0B">
            <w:pPr>
              <w:spacing w:line="240" w:lineRule="auto"/>
              <w:rPr>
                <w:rFonts w:ascii="Arial" w:hAnsi="Arial" w:cs="Arial"/>
              </w:rPr>
            </w:pPr>
            <w:r w:rsidRPr="003104EF">
              <w:rPr>
                <w:rFonts w:ascii="Arial" w:hAnsi="Arial" w:cs="Arial"/>
                <w:b/>
              </w:rPr>
              <w:t>Welcome and Introductions</w:t>
            </w:r>
            <w:r w:rsidRPr="003104EF">
              <w:rPr>
                <w:rFonts w:ascii="Arial" w:hAnsi="Arial" w:cs="Arial"/>
              </w:rPr>
              <w:t>………………………………………………………………</w:t>
            </w:r>
            <w:r w:rsidR="001560CE">
              <w:rPr>
                <w:rFonts w:ascii="Arial" w:hAnsi="Arial" w:cs="Arial"/>
              </w:rPr>
              <w:t>…</w:t>
            </w:r>
          </w:p>
        </w:tc>
        <w:tc>
          <w:tcPr>
            <w:tcW w:w="918" w:type="dxa"/>
          </w:tcPr>
          <w:p w14:paraId="75B82342" w14:textId="77777777" w:rsidR="00EB755C" w:rsidRPr="003104EF" w:rsidRDefault="001560CE" w:rsidP="002918F7">
            <w:pPr>
              <w:spacing w:line="240" w:lineRule="auto"/>
              <w:jc w:val="right"/>
              <w:rPr>
                <w:rFonts w:ascii="Arial" w:hAnsi="Arial" w:cs="Arial"/>
              </w:rPr>
            </w:pPr>
            <w:r>
              <w:rPr>
                <w:rFonts w:ascii="Arial" w:hAnsi="Arial" w:cs="Arial"/>
              </w:rPr>
              <w:t>1</w:t>
            </w:r>
            <w:r w:rsidR="00C6506E">
              <w:rPr>
                <w:rFonts w:ascii="Arial" w:hAnsi="Arial" w:cs="Arial"/>
              </w:rPr>
              <w:t>8</w:t>
            </w:r>
          </w:p>
        </w:tc>
      </w:tr>
      <w:tr w:rsidR="005D33F1" w:rsidRPr="00DE160E" w14:paraId="6A0C2ECA" w14:textId="77777777" w:rsidTr="000F7C98">
        <w:tc>
          <w:tcPr>
            <w:tcW w:w="8658" w:type="dxa"/>
          </w:tcPr>
          <w:p w14:paraId="55FD2188" w14:textId="77777777" w:rsidR="005D33F1" w:rsidRPr="00DE160E" w:rsidRDefault="005D33F1" w:rsidP="000F7C98">
            <w:pPr>
              <w:spacing w:line="240" w:lineRule="auto"/>
              <w:rPr>
                <w:rFonts w:ascii="Arial" w:hAnsi="Arial" w:cs="Arial"/>
              </w:rPr>
            </w:pPr>
            <w:r w:rsidRPr="00DE160E">
              <w:rPr>
                <w:rFonts w:ascii="Arial" w:hAnsi="Arial" w:cs="Arial"/>
              </w:rPr>
              <w:t xml:space="preserve">    Handout 2: Letter to Participants…………………………………………………………..</w:t>
            </w:r>
          </w:p>
        </w:tc>
        <w:tc>
          <w:tcPr>
            <w:tcW w:w="918" w:type="dxa"/>
          </w:tcPr>
          <w:p w14:paraId="6AFC3F10" w14:textId="08177D28" w:rsidR="005D33F1" w:rsidRPr="00DE160E" w:rsidRDefault="00DE160E" w:rsidP="000F7C98">
            <w:pPr>
              <w:spacing w:line="240" w:lineRule="auto"/>
              <w:jc w:val="right"/>
              <w:rPr>
                <w:rFonts w:ascii="Arial" w:hAnsi="Arial" w:cs="Arial"/>
              </w:rPr>
            </w:pPr>
            <w:r>
              <w:rPr>
                <w:rFonts w:ascii="Arial" w:hAnsi="Arial" w:cs="Arial"/>
              </w:rPr>
              <w:t>21</w:t>
            </w:r>
          </w:p>
        </w:tc>
      </w:tr>
      <w:tr w:rsidR="005D33F1" w:rsidRPr="00DE160E" w14:paraId="4BB28B9A" w14:textId="77777777" w:rsidTr="000F7C98">
        <w:tc>
          <w:tcPr>
            <w:tcW w:w="8658" w:type="dxa"/>
          </w:tcPr>
          <w:p w14:paraId="706BDD76" w14:textId="77777777" w:rsidR="005D33F1" w:rsidRPr="00DE160E" w:rsidRDefault="005D33F1" w:rsidP="000F7C98">
            <w:pPr>
              <w:spacing w:line="240" w:lineRule="auto"/>
              <w:rPr>
                <w:rFonts w:ascii="Arial" w:hAnsi="Arial" w:cs="Arial"/>
              </w:rPr>
            </w:pPr>
            <w:r w:rsidRPr="00DE160E">
              <w:rPr>
                <w:rFonts w:ascii="Arial" w:hAnsi="Arial" w:cs="Arial"/>
              </w:rPr>
              <w:t xml:space="preserve">    Handout 3: ID Code………………………………………………………………………….</w:t>
            </w:r>
          </w:p>
        </w:tc>
        <w:tc>
          <w:tcPr>
            <w:tcW w:w="918" w:type="dxa"/>
          </w:tcPr>
          <w:p w14:paraId="751BEF26" w14:textId="79266FDB" w:rsidR="005D33F1" w:rsidRPr="00DE160E" w:rsidRDefault="00DE160E" w:rsidP="000F7C98">
            <w:pPr>
              <w:spacing w:line="240" w:lineRule="auto"/>
              <w:jc w:val="right"/>
              <w:rPr>
                <w:rFonts w:ascii="Arial" w:hAnsi="Arial" w:cs="Arial"/>
              </w:rPr>
            </w:pPr>
            <w:r>
              <w:rPr>
                <w:rFonts w:ascii="Arial" w:hAnsi="Arial" w:cs="Arial"/>
              </w:rPr>
              <w:t>25</w:t>
            </w:r>
          </w:p>
        </w:tc>
      </w:tr>
      <w:tr w:rsidR="005D33F1" w:rsidRPr="00DE160E" w14:paraId="11BB6060" w14:textId="77777777" w:rsidTr="000F7C98">
        <w:tc>
          <w:tcPr>
            <w:tcW w:w="8658" w:type="dxa"/>
          </w:tcPr>
          <w:p w14:paraId="1BA26418" w14:textId="77777777" w:rsidR="005D33F1" w:rsidRPr="00DE160E" w:rsidRDefault="005D33F1" w:rsidP="002441CE">
            <w:pPr>
              <w:spacing w:line="240" w:lineRule="auto"/>
              <w:rPr>
                <w:rFonts w:ascii="Arial" w:hAnsi="Arial" w:cs="Arial"/>
              </w:rPr>
            </w:pPr>
            <w:r w:rsidRPr="00DE160E">
              <w:rPr>
                <w:rFonts w:ascii="Arial" w:hAnsi="Arial" w:cs="Arial"/>
                <w:b/>
              </w:rPr>
              <w:t>Introduction to Collaboration</w:t>
            </w:r>
            <w:r w:rsidRPr="00DE160E">
              <w:rPr>
                <w:rFonts w:ascii="Arial" w:hAnsi="Arial" w:cs="Arial"/>
              </w:rPr>
              <w:t>……………………………………………………………….</w:t>
            </w:r>
          </w:p>
        </w:tc>
        <w:tc>
          <w:tcPr>
            <w:tcW w:w="918" w:type="dxa"/>
          </w:tcPr>
          <w:p w14:paraId="3FE6BBB2" w14:textId="7EBAB9E7" w:rsidR="005D33F1" w:rsidRPr="00DE160E" w:rsidRDefault="00DE160E" w:rsidP="00294F0B">
            <w:pPr>
              <w:spacing w:line="240" w:lineRule="auto"/>
              <w:jc w:val="right"/>
              <w:rPr>
                <w:rFonts w:ascii="Arial" w:hAnsi="Arial" w:cs="Arial"/>
              </w:rPr>
            </w:pPr>
            <w:r>
              <w:rPr>
                <w:rFonts w:ascii="Arial" w:hAnsi="Arial" w:cs="Arial"/>
              </w:rPr>
              <w:t>27</w:t>
            </w:r>
          </w:p>
        </w:tc>
      </w:tr>
      <w:tr w:rsidR="005D33F1" w:rsidRPr="00DE160E" w14:paraId="65E5F5F0" w14:textId="77777777" w:rsidTr="000F7C98">
        <w:tc>
          <w:tcPr>
            <w:tcW w:w="8658" w:type="dxa"/>
          </w:tcPr>
          <w:p w14:paraId="5C6D0C01" w14:textId="77777777" w:rsidR="005D33F1" w:rsidRPr="00DE160E" w:rsidRDefault="005D33F1" w:rsidP="00294F0B">
            <w:pPr>
              <w:spacing w:line="240" w:lineRule="auto"/>
              <w:rPr>
                <w:rFonts w:ascii="Arial" w:hAnsi="Arial" w:cs="Arial"/>
              </w:rPr>
            </w:pPr>
            <w:r w:rsidRPr="00DE160E">
              <w:rPr>
                <w:rFonts w:ascii="Arial" w:hAnsi="Arial" w:cs="Arial"/>
                <w:b/>
              </w:rPr>
              <w:t>Why Collaborate?</w:t>
            </w:r>
            <w:r w:rsidRPr="00DE160E">
              <w:rPr>
                <w:rFonts w:ascii="Arial" w:hAnsi="Arial" w:cs="Arial"/>
              </w:rPr>
              <w:t>...........................................................................................................</w:t>
            </w:r>
          </w:p>
        </w:tc>
        <w:tc>
          <w:tcPr>
            <w:tcW w:w="918" w:type="dxa"/>
          </w:tcPr>
          <w:p w14:paraId="5E7266FE" w14:textId="64A0235D" w:rsidR="005D33F1" w:rsidRPr="00DE160E" w:rsidRDefault="00DE160E" w:rsidP="00294F0B">
            <w:pPr>
              <w:spacing w:line="240" w:lineRule="auto"/>
              <w:jc w:val="right"/>
              <w:rPr>
                <w:rFonts w:ascii="Arial" w:hAnsi="Arial" w:cs="Arial"/>
              </w:rPr>
            </w:pPr>
            <w:r>
              <w:rPr>
                <w:rFonts w:ascii="Arial" w:hAnsi="Arial" w:cs="Arial"/>
              </w:rPr>
              <w:t>30</w:t>
            </w:r>
          </w:p>
        </w:tc>
      </w:tr>
      <w:tr w:rsidR="005D33F1" w:rsidRPr="00DE160E" w14:paraId="79C3A648" w14:textId="77777777" w:rsidTr="000F7C98">
        <w:tc>
          <w:tcPr>
            <w:tcW w:w="8658" w:type="dxa"/>
          </w:tcPr>
          <w:p w14:paraId="4218E5F5" w14:textId="77777777" w:rsidR="005D33F1" w:rsidRPr="00DE160E" w:rsidRDefault="005D33F1" w:rsidP="00294F0B">
            <w:pPr>
              <w:spacing w:line="240" w:lineRule="auto"/>
              <w:rPr>
                <w:rFonts w:ascii="Arial" w:hAnsi="Arial" w:cs="Arial"/>
              </w:rPr>
            </w:pPr>
            <w:r w:rsidRPr="00DE160E">
              <w:rPr>
                <w:rFonts w:ascii="Arial" w:hAnsi="Arial" w:cs="Arial"/>
                <w:b/>
              </w:rPr>
              <w:t>Collaborating with Partner Agencies/Disciplines</w:t>
            </w:r>
            <w:r w:rsidRPr="00DE160E">
              <w:rPr>
                <w:rFonts w:ascii="Arial" w:hAnsi="Arial" w:cs="Arial"/>
              </w:rPr>
              <w:t>………………………………………..</w:t>
            </w:r>
          </w:p>
        </w:tc>
        <w:tc>
          <w:tcPr>
            <w:tcW w:w="918" w:type="dxa"/>
          </w:tcPr>
          <w:p w14:paraId="503AC5D0" w14:textId="3063E70B" w:rsidR="005D33F1" w:rsidRPr="00DE160E" w:rsidRDefault="00DE160E" w:rsidP="00294F0B">
            <w:pPr>
              <w:spacing w:line="240" w:lineRule="auto"/>
              <w:jc w:val="right"/>
              <w:rPr>
                <w:rFonts w:ascii="Arial" w:hAnsi="Arial" w:cs="Arial"/>
              </w:rPr>
            </w:pPr>
            <w:r>
              <w:rPr>
                <w:rFonts w:ascii="Arial" w:hAnsi="Arial" w:cs="Arial"/>
              </w:rPr>
              <w:t>38</w:t>
            </w:r>
          </w:p>
        </w:tc>
      </w:tr>
      <w:tr w:rsidR="005D33F1" w:rsidRPr="00DE160E" w14:paraId="0A9CCE58" w14:textId="77777777" w:rsidTr="000F7C98">
        <w:tc>
          <w:tcPr>
            <w:tcW w:w="8658" w:type="dxa"/>
          </w:tcPr>
          <w:p w14:paraId="61CF23AC" w14:textId="77777777" w:rsidR="005D33F1" w:rsidRPr="00DE160E" w:rsidRDefault="005D33F1" w:rsidP="001560CE">
            <w:pPr>
              <w:tabs>
                <w:tab w:val="left" w:leader="dot" w:pos="10080"/>
              </w:tabs>
              <w:spacing w:line="240" w:lineRule="auto"/>
              <w:jc w:val="both"/>
              <w:rPr>
                <w:rFonts w:ascii="Arial" w:hAnsi="Arial" w:cs="Arial"/>
              </w:rPr>
            </w:pPr>
            <w:r w:rsidRPr="00DE160E">
              <w:rPr>
                <w:rFonts w:ascii="Arial" w:hAnsi="Arial" w:cs="Arial"/>
              </w:rPr>
              <w:t xml:space="preserve">     Handout 4: MDT Partners…………………………………………………………………..</w:t>
            </w:r>
          </w:p>
        </w:tc>
        <w:tc>
          <w:tcPr>
            <w:tcW w:w="918" w:type="dxa"/>
          </w:tcPr>
          <w:p w14:paraId="62985FB7" w14:textId="6E31855F" w:rsidR="005D33F1" w:rsidRPr="00DE160E" w:rsidRDefault="00DE160E" w:rsidP="00294F0B">
            <w:pPr>
              <w:spacing w:line="240" w:lineRule="auto"/>
              <w:jc w:val="right"/>
              <w:rPr>
                <w:rFonts w:ascii="Arial" w:hAnsi="Arial" w:cs="Arial"/>
              </w:rPr>
            </w:pPr>
            <w:r>
              <w:rPr>
                <w:rFonts w:ascii="Arial" w:hAnsi="Arial" w:cs="Arial"/>
              </w:rPr>
              <w:t>42</w:t>
            </w:r>
          </w:p>
        </w:tc>
      </w:tr>
      <w:tr w:rsidR="005D33F1" w:rsidRPr="00DE160E" w14:paraId="2C1437CA" w14:textId="77777777" w:rsidTr="000F7C98">
        <w:tc>
          <w:tcPr>
            <w:tcW w:w="8658" w:type="dxa"/>
          </w:tcPr>
          <w:p w14:paraId="3CA4B7CC" w14:textId="77777777" w:rsidR="005D33F1" w:rsidRPr="00DE160E" w:rsidRDefault="005D33F1" w:rsidP="001560CE">
            <w:pPr>
              <w:spacing w:line="240" w:lineRule="auto"/>
              <w:jc w:val="both"/>
              <w:rPr>
                <w:rFonts w:ascii="Arial" w:hAnsi="Arial" w:cs="Arial"/>
              </w:rPr>
            </w:pPr>
            <w:r w:rsidRPr="00DE160E">
              <w:rPr>
                <w:rFonts w:ascii="Arial" w:hAnsi="Arial" w:cs="Arial"/>
              </w:rPr>
              <w:t xml:space="preserve">     Handout 5: Case Example………………………………………………………………….</w:t>
            </w:r>
          </w:p>
        </w:tc>
        <w:tc>
          <w:tcPr>
            <w:tcW w:w="918" w:type="dxa"/>
          </w:tcPr>
          <w:p w14:paraId="162BDEEF" w14:textId="4E4C741F" w:rsidR="005D33F1" w:rsidRPr="00DE160E" w:rsidRDefault="00C6506E" w:rsidP="005D744D">
            <w:pPr>
              <w:spacing w:line="240" w:lineRule="auto"/>
              <w:jc w:val="right"/>
              <w:rPr>
                <w:rFonts w:ascii="Arial" w:hAnsi="Arial" w:cs="Arial"/>
              </w:rPr>
            </w:pPr>
            <w:r w:rsidRPr="00DE160E">
              <w:rPr>
                <w:rFonts w:ascii="Arial" w:hAnsi="Arial" w:cs="Arial"/>
              </w:rPr>
              <w:t>5</w:t>
            </w:r>
            <w:r w:rsidR="00DE160E">
              <w:rPr>
                <w:rFonts w:ascii="Arial" w:hAnsi="Arial" w:cs="Arial"/>
              </w:rPr>
              <w:t>1</w:t>
            </w:r>
          </w:p>
        </w:tc>
      </w:tr>
      <w:tr w:rsidR="005D33F1" w:rsidRPr="00DE160E" w14:paraId="3EBD9B9A" w14:textId="77777777" w:rsidTr="000F7C98">
        <w:tc>
          <w:tcPr>
            <w:tcW w:w="8658" w:type="dxa"/>
          </w:tcPr>
          <w:p w14:paraId="1EAD065E" w14:textId="77777777" w:rsidR="005D33F1" w:rsidRPr="00DE160E" w:rsidRDefault="005D33F1" w:rsidP="00276E7C">
            <w:pPr>
              <w:spacing w:line="240" w:lineRule="auto"/>
              <w:jc w:val="both"/>
              <w:rPr>
                <w:rFonts w:ascii="Arial" w:hAnsi="Arial" w:cs="Arial"/>
              </w:rPr>
            </w:pPr>
            <w:r w:rsidRPr="00DE160E">
              <w:rPr>
                <w:rFonts w:ascii="Arial" w:hAnsi="Arial" w:cs="Arial"/>
              </w:rPr>
              <w:t xml:space="preserve">     Handout 6: Approaching an MDT Member About Collaboration………………………</w:t>
            </w:r>
          </w:p>
        </w:tc>
        <w:tc>
          <w:tcPr>
            <w:tcW w:w="918" w:type="dxa"/>
          </w:tcPr>
          <w:p w14:paraId="6EDA10A6" w14:textId="045AC6CE" w:rsidR="005D33F1" w:rsidRPr="00DE160E" w:rsidRDefault="00C6506E" w:rsidP="005D744D">
            <w:pPr>
              <w:spacing w:line="240" w:lineRule="auto"/>
              <w:jc w:val="right"/>
              <w:rPr>
                <w:rFonts w:ascii="Arial" w:hAnsi="Arial" w:cs="Arial"/>
              </w:rPr>
            </w:pPr>
            <w:r w:rsidRPr="00DE160E">
              <w:rPr>
                <w:rFonts w:ascii="Arial" w:hAnsi="Arial" w:cs="Arial"/>
              </w:rPr>
              <w:t>5</w:t>
            </w:r>
            <w:r w:rsidR="00DE160E">
              <w:rPr>
                <w:rFonts w:ascii="Arial" w:hAnsi="Arial" w:cs="Arial"/>
              </w:rPr>
              <w:t>4</w:t>
            </w:r>
          </w:p>
        </w:tc>
      </w:tr>
      <w:tr w:rsidR="005D33F1" w:rsidRPr="00DE160E" w14:paraId="3CC1D591" w14:textId="77777777" w:rsidTr="000F7C98">
        <w:tc>
          <w:tcPr>
            <w:tcW w:w="8658" w:type="dxa"/>
          </w:tcPr>
          <w:p w14:paraId="0B0740FC" w14:textId="77777777" w:rsidR="005D33F1" w:rsidRPr="00DE160E" w:rsidRDefault="005D33F1" w:rsidP="001560CE">
            <w:pPr>
              <w:spacing w:line="240" w:lineRule="auto"/>
              <w:jc w:val="both"/>
              <w:rPr>
                <w:rFonts w:ascii="Arial" w:hAnsi="Arial" w:cs="Arial"/>
              </w:rPr>
            </w:pPr>
            <w:r w:rsidRPr="00DE160E">
              <w:rPr>
                <w:rFonts w:ascii="Arial" w:hAnsi="Arial" w:cs="Arial"/>
                <w:b/>
              </w:rPr>
              <w:t>Skills for Collaboration</w:t>
            </w:r>
            <w:r w:rsidRPr="00DE160E">
              <w:rPr>
                <w:rFonts w:ascii="Arial" w:hAnsi="Arial" w:cs="Arial"/>
              </w:rPr>
              <w:t>………………………………………………………………………</w:t>
            </w:r>
          </w:p>
        </w:tc>
        <w:tc>
          <w:tcPr>
            <w:tcW w:w="918" w:type="dxa"/>
          </w:tcPr>
          <w:p w14:paraId="3054B573" w14:textId="1CF4F8C0" w:rsidR="005D33F1" w:rsidRPr="00DE160E" w:rsidRDefault="00C6506E" w:rsidP="005D744D">
            <w:pPr>
              <w:spacing w:line="240" w:lineRule="auto"/>
              <w:jc w:val="right"/>
              <w:rPr>
                <w:rFonts w:ascii="Arial" w:hAnsi="Arial" w:cs="Arial"/>
              </w:rPr>
            </w:pPr>
            <w:r w:rsidRPr="00DE160E">
              <w:rPr>
                <w:rFonts w:ascii="Arial" w:hAnsi="Arial" w:cs="Arial"/>
              </w:rPr>
              <w:t>5</w:t>
            </w:r>
            <w:r w:rsidR="00DE160E">
              <w:rPr>
                <w:rFonts w:ascii="Arial" w:hAnsi="Arial" w:cs="Arial"/>
              </w:rPr>
              <w:t>7</w:t>
            </w:r>
          </w:p>
        </w:tc>
      </w:tr>
      <w:tr w:rsidR="005D33F1" w:rsidRPr="00DE160E" w14:paraId="13AF79ED" w14:textId="77777777" w:rsidTr="000F7C98">
        <w:tc>
          <w:tcPr>
            <w:tcW w:w="8658" w:type="dxa"/>
          </w:tcPr>
          <w:p w14:paraId="732AFEE1" w14:textId="77777777" w:rsidR="005D33F1" w:rsidRPr="00DE160E" w:rsidRDefault="005D33F1" w:rsidP="001560CE">
            <w:pPr>
              <w:spacing w:before="100" w:beforeAutospacing="1" w:after="100" w:afterAutospacing="1" w:line="240" w:lineRule="auto"/>
              <w:jc w:val="both"/>
              <w:rPr>
                <w:rFonts w:ascii="Arial" w:hAnsi="Arial" w:cs="Arial"/>
              </w:rPr>
            </w:pPr>
            <w:r w:rsidRPr="00DE160E">
              <w:rPr>
                <w:rFonts w:ascii="Arial" w:hAnsi="Arial" w:cs="Arial"/>
              </w:rPr>
              <w:t xml:space="preserve">     Handout 7: Principles of Conflict Resolution…………………………………………….</w:t>
            </w:r>
          </w:p>
        </w:tc>
        <w:tc>
          <w:tcPr>
            <w:tcW w:w="918" w:type="dxa"/>
          </w:tcPr>
          <w:p w14:paraId="5380EA75" w14:textId="750544E3" w:rsidR="005D33F1" w:rsidRPr="00DE160E" w:rsidRDefault="00DE160E" w:rsidP="00294F0B">
            <w:pPr>
              <w:spacing w:line="240" w:lineRule="auto"/>
              <w:jc w:val="right"/>
              <w:rPr>
                <w:rFonts w:ascii="Arial" w:hAnsi="Arial" w:cs="Arial"/>
              </w:rPr>
            </w:pPr>
            <w:r>
              <w:rPr>
                <w:rFonts w:ascii="Arial" w:hAnsi="Arial" w:cs="Arial"/>
              </w:rPr>
              <w:t>65</w:t>
            </w:r>
          </w:p>
        </w:tc>
      </w:tr>
      <w:tr w:rsidR="005D33F1" w:rsidRPr="00DE160E" w14:paraId="49612BB7" w14:textId="77777777" w:rsidTr="000F7C98">
        <w:tc>
          <w:tcPr>
            <w:tcW w:w="8658" w:type="dxa"/>
          </w:tcPr>
          <w:p w14:paraId="4DE53065" w14:textId="77777777" w:rsidR="005D33F1" w:rsidRPr="00DE160E" w:rsidRDefault="005D33F1" w:rsidP="001560CE">
            <w:pPr>
              <w:spacing w:before="100" w:beforeAutospacing="1" w:after="100" w:afterAutospacing="1" w:line="240" w:lineRule="auto"/>
              <w:jc w:val="both"/>
              <w:rPr>
                <w:rFonts w:ascii="Arial" w:hAnsi="Arial" w:cs="Arial"/>
              </w:rPr>
            </w:pPr>
            <w:r w:rsidRPr="00DE160E">
              <w:rPr>
                <w:rFonts w:ascii="Arial" w:hAnsi="Arial" w:cs="Arial"/>
              </w:rPr>
              <w:t xml:space="preserve">     Handout 8: Collaboration Learning Inventory……………………………………………</w:t>
            </w:r>
          </w:p>
        </w:tc>
        <w:tc>
          <w:tcPr>
            <w:tcW w:w="918" w:type="dxa"/>
          </w:tcPr>
          <w:p w14:paraId="6C7E6E7A" w14:textId="07D7990C" w:rsidR="005D33F1" w:rsidRPr="00DE160E" w:rsidRDefault="00DE160E" w:rsidP="00294F0B">
            <w:pPr>
              <w:spacing w:line="240" w:lineRule="auto"/>
              <w:jc w:val="right"/>
              <w:rPr>
                <w:rFonts w:ascii="Arial" w:hAnsi="Arial" w:cs="Arial"/>
              </w:rPr>
            </w:pPr>
            <w:r>
              <w:rPr>
                <w:rFonts w:ascii="Arial" w:hAnsi="Arial" w:cs="Arial"/>
              </w:rPr>
              <w:t>74</w:t>
            </w:r>
          </w:p>
        </w:tc>
      </w:tr>
      <w:tr w:rsidR="005D33F1" w:rsidRPr="00DE160E" w14:paraId="528B8152" w14:textId="77777777" w:rsidTr="000F7C98">
        <w:tc>
          <w:tcPr>
            <w:tcW w:w="8658" w:type="dxa"/>
          </w:tcPr>
          <w:p w14:paraId="2FD6ECD0" w14:textId="77777777" w:rsidR="005D33F1" w:rsidRPr="00DE160E" w:rsidRDefault="005D33F1" w:rsidP="00006BBB">
            <w:pPr>
              <w:spacing w:before="100" w:beforeAutospacing="1" w:after="100" w:afterAutospacing="1" w:line="240" w:lineRule="auto"/>
              <w:jc w:val="both"/>
              <w:rPr>
                <w:rFonts w:ascii="Arial" w:hAnsi="Arial" w:cs="Arial"/>
              </w:rPr>
            </w:pPr>
            <w:r w:rsidRPr="00DE160E">
              <w:rPr>
                <w:rFonts w:ascii="Arial" w:hAnsi="Arial" w:cs="Arial"/>
                <w:b/>
              </w:rPr>
              <w:t>Confidentiality and Information Sharing</w:t>
            </w:r>
            <w:r w:rsidRPr="00DE160E">
              <w:rPr>
                <w:rFonts w:ascii="Arial" w:hAnsi="Arial" w:cs="Arial"/>
              </w:rPr>
              <w:t>………………………………………………….</w:t>
            </w:r>
          </w:p>
        </w:tc>
        <w:tc>
          <w:tcPr>
            <w:tcW w:w="918" w:type="dxa"/>
          </w:tcPr>
          <w:p w14:paraId="6347BF87" w14:textId="3265F9AC" w:rsidR="005D33F1" w:rsidRPr="00DE160E" w:rsidRDefault="00DE160E" w:rsidP="00294F0B">
            <w:pPr>
              <w:spacing w:line="240" w:lineRule="auto"/>
              <w:jc w:val="right"/>
              <w:rPr>
                <w:rFonts w:ascii="Arial" w:hAnsi="Arial" w:cs="Arial"/>
              </w:rPr>
            </w:pPr>
            <w:r>
              <w:rPr>
                <w:rFonts w:ascii="Arial" w:hAnsi="Arial" w:cs="Arial"/>
              </w:rPr>
              <w:t>77</w:t>
            </w:r>
          </w:p>
        </w:tc>
      </w:tr>
      <w:tr w:rsidR="005D33F1" w:rsidRPr="00DE160E" w14:paraId="6F649C8F" w14:textId="77777777" w:rsidTr="007619DA">
        <w:trPr>
          <w:trHeight w:val="495"/>
        </w:trPr>
        <w:tc>
          <w:tcPr>
            <w:tcW w:w="8658" w:type="dxa"/>
          </w:tcPr>
          <w:p w14:paraId="4CED1A7A" w14:textId="77777777" w:rsidR="005D33F1" w:rsidRPr="00DE160E" w:rsidRDefault="005D33F1" w:rsidP="00006BBB">
            <w:pPr>
              <w:spacing w:before="100" w:beforeAutospacing="1" w:after="100" w:afterAutospacing="1" w:line="240" w:lineRule="auto"/>
              <w:jc w:val="both"/>
              <w:rPr>
                <w:rFonts w:ascii="Arial" w:hAnsi="Arial" w:cs="Arial"/>
              </w:rPr>
            </w:pPr>
            <w:r w:rsidRPr="00DE160E">
              <w:rPr>
                <w:rFonts w:ascii="Arial" w:hAnsi="Arial" w:cs="Arial"/>
                <w:b/>
              </w:rPr>
              <w:t>Multidisciplinary Teaming in Elder Abuse</w:t>
            </w:r>
            <w:r w:rsidRPr="00DE160E">
              <w:rPr>
                <w:rFonts w:ascii="Arial" w:hAnsi="Arial" w:cs="Arial"/>
              </w:rPr>
              <w:t>………………………………………………..</w:t>
            </w:r>
          </w:p>
        </w:tc>
        <w:tc>
          <w:tcPr>
            <w:tcW w:w="918" w:type="dxa"/>
          </w:tcPr>
          <w:p w14:paraId="3F1DA58B" w14:textId="737DC1C5" w:rsidR="005D33F1" w:rsidRPr="00DE160E" w:rsidRDefault="00DE160E" w:rsidP="00294F0B">
            <w:pPr>
              <w:spacing w:line="240" w:lineRule="auto"/>
              <w:jc w:val="right"/>
              <w:rPr>
                <w:rFonts w:ascii="Arial" w:hAnsi="Arial" w:cs="Arial"/>
              </w:rPr>
            </w:pPr>
            <w:r>
              <w:rPr>
                <w:rFonts w:ascii="Arial" w:hAnsi="Arial" w:cs="Arial"/>
              </w:rPr>
              <w:t>80</w:t>
            </w:r>
          </w:p>
        </w:tc>
      </w:tr>
      <w:tr w:rsidR="005D33F1" w:rsidRPr="00DE160E" w14:paraId="017CD0A8" w14:textId="77777777" w:rsidTr="000F7C98">
        <w:tc>
          <w:tcPr>
            <w:tcW w:w="8658" w:type="dxa"/>
          </w:tcPr>
          <w:p w14:paraId="01D71CB4" w14:textId="77777777" w:rsidR="005D33F1" w:rsidRPr="00DE160E" w:rsidRDefault="005D33F1" w:rsidP="001560CE">
            <w:pPr>
              <w:spacing w:before="100" w:beforeAutospacing="1" w:after="100" w:afterAutospacing="1" w:line="240" w:lineRule="auto"/>
              <w:jc w:val="both"/>
              <w:rPr>
                <w:rFonts w:ascii="Arial" w:hAnsi="Arial" w:cs="Arial"/>
              </w:rPr>
            </w:pPr>
            <w:r w:rsidRPr="00DE160E">
              <w:rPr>
                <w:rFonts w:ascii="Arial" w:hAnsi="Arial" w:cs="Arial"/>
              </w:rPr>
              <w:t xml:space="preserve">     Handout 9: MDT Team Exercise Instruction Packet…………………………………….</w:t>
            </w:r>
          </w:p>
        </w:tc>
        <w:tc>
          <w:tcPr>
            <w:tcW w:w="918" w:type="dxa"/>
          </w:tcPr>
          <w:p w14:paraId="3474D785" w14:textId="4C973CB2" w:rsidR="005D33F1" w:rsidRPr="00DE160E" w:rsidRDefault="00C6506E" w:rsidP="007619DA">
            <w:pPr>
              <w:spacing w:line="240" w:lineRule="auto"/>
              <w:jc w:val="right"/>
              <w:rPr>
                <w:rFonts w:ascii="Arial" w:hAnsi="Arial" w:cs="Arial"/>
              </w:rPr>
            </w:pPr>
            <w:r w:rsidRPr="00DE160E">
              <w:rPr>
                <w:rFonts w:ascii="Arial" w:hAnsi="Arial" w:cs="Arial"/>
              </w:rPr>
              <w:t>8</w:t>
            </w:r>
            <w:r w:rsidR="00DE160E">
              <w:rPr>
                <w:rFonts w:ascii="Arial" w:hAnsi="Arial" w:cs="Arial"/>
              </w:rPr>
              <w:t>3</w:t>
            </w:r>
          </w:p>
        </w:tc>
      </w:tr>
      <w:tr w:rsidR="005D33F1" w:rsidRPr="00DE160E" w14:paraId="18DC913C" w14:textId="77777777" w:rsidTr="000F7C98">
        <w:tc>
          <w:tcPr>
            <w:tcW w:w="8658" w:type="dxa"/>
          </w:tcPr>
          <w:p w14:paraId="2C5D5E27" w14:textId="77777777" w:rsidR="005D33F1" w:rsidRPr="00DE160E" w:rsidRDefault="005D33F1" w:rsidP="00006BBB">
            <w:pPr>
              <w:spacing w:before="100" w:beforeAutospacing="1" w:after="100" w:afterAutospacing="1" w:line="240" w:lineRule="auto"/>
              <w:jc w:val="both"/>
              <w:rPr>
                <w:rFonts w:ascii="Arial" w:hAnsi="Arial" w:cs="Arial"/>
              </w:rPr>
            </w:pPr>
            <w:r w:rsidRPr="00DE160E">
              <w:rPr>
                <w:rFonts w:ascii="Arial" w:hAnsi="Arial" w:cs="Arial"/>
                <w:b/>
              </w:rPr>
              <w:lastRenderedPageBreak/>
              <w:t>Q and A and Evaluations</w:t>
            </w:r>
            <w:r w:rsidR="005D744D" w:rsidRPr="00DE160E">
              <w:rPr>
                <w:rFonts w:ascii="Arial" w:hAnsi="Arial" w:cs="Arial"/>
              </w:rPr>
              <w:t>………………………………………………………………….</w:t>
            </w:r>
          </w:p>
        </w:tc>
        <w:tc>
          <w:tcPr>
            <w:tcW w:w="918" w:type="dxa"/>
          </w:tcPr>
          <w:p w14:paraId="14F1BC96" w14:textId="2C27BC43" w:rsidR="005D33F1" w:rsidRPr="00DE160E" w:rsidRDefault="00DE160E" w:rsidP="00294F0B">
            <w:pPr>
              <w:spacing w:line="240" w:lineRule="auto"/>
              <w:jc w:val="right"/>
              <w:rPr>
                <w:rFonts w:ascii="Arial" w:hAnsi="Arial" w:cs="Arial"/>
              </w:rPr>
            </w:pPr>
            <w:r>
              <w:rPr>
                <w:rFonts w:ascii="Arial" w:hAnsi="Arial" w:cs="Arial"/>
              </w:rPr>
              <w:t>92</w:t>
            </w:r>
          </w:p>
        </w:tc>
      </w:tr>
      <w:tr w:rsidR="005D33F1" w:rsidRPr="00DE160E" w14:paraId="793CA45D" w14:textId="77777777" w:rsidTr="000F7C98">
        <w:tc>
          <w:tcPr>
            <w:tcW w:w="8658" w:type="dxa"/>
          </w:tcPr>
          <w:p w14:paraId="60BC789C" w14:textId="77777777" w:rsidR="005D33F1" w:rsidRPr="00DE160E" w:rsidRDefault="005D33F1" w:rsidP="005D744D">
            <w:pPr>
              <w:tabs>
                <w:tab w:val="left" w:leader="dot" w:pos="10080"/>
              </w:tabs>
              <w:spacing w:line="240" w:lineRule="auto"/>
              <w:jc w:val="center"/>
              <w:rPr>
                <w:rFonts w:ascii="Arial" w:hAnsi="Arial" w:cs="Arial"/>
              </w:rPr>
            </w:pPr>
            <w:r w:rsidRPr="00DE160E">
              <w:rPr>
                <w:rFonts w:ascii="Arial" w:hAnsi="Arial" w:cs="Arial"/>
                <w:b/>
              </w:rPr>
              <w:t>References</w:t>
            </w:r>
          </w:p>
        </w:tc>
        <w:tc>
          <w:tcPr>
            <w:tcW w:w="918" w:type="dxa"/>
          </w:tcPr>
          <w:p w14:paraId="396BD7A5" w14:textId="77777777" w:rsidR="005D33F1" w:rsidRPr="00DE160E" w:rsidRDefault="005D33F1" w:rsidP="00294F0B">
            <w:pPr>
              <w:spacing w:line="240" w:lineRule="auto"/>
              <w:jc w:val="right"/>
              <w:rPr>
                <w:rFonts w:ascii="Arial" w:hAnsi="Arial" w:cs="Arial"/>
              </w:rPr>
            </w:pPr>
          </w:p>
        </w:tc>
      </w:tr>
      <w:tr w:rsidR="005D33F1" w:rsidRPr="00DE160E" w14:paraId="41543931" w14:textId="77777777" w:rsidTr="000F7C98">
        <w:tc>
          <w:tcPr>
            <w:tcW w:w="8658" w:type="dxa"/>
          </w:tcPr>
          <w:p w14:paraId="267A724E" w14:textId="77777777" w:rsidR="005D33F1" w:rsidRPr="00DE160E" w:rsidRDefault="005D33F1" w:rsidP="00863CD6">
            <w:pPr>
              <w:tabs>
                <w:tab w:val="left" w:leader="dot" w:pos="10080"/>
              </w:tabs>
              <w:spacing w:line="240" w:lineRule="auto"/>
              <w:rPr>
                <w:rFonts w:ascii="Arial" w:hAnsi="Arial" w:cs="Arial"/>
                <w:b/>
              </w:rPr>
            </w:pPr>
            <w:r w:rsidRPr="00DE160E">
              <w:rPr>
                <w:rFonts w:ascii="Arial" w:hAnsi="Arial" w:cs="Arial"/>
                <w:b/>
              </w:rPr>
              <w:t>References</w:t>
            </w:r>
            <w:r w:rsidRPr="00DE160E">
              <w:rPr>
                <w:rFonts w:ascii="Arial" w:hAnsi="Arial" w:cs="Arial"/>
              </w:rPr>
              <w:t>…………...……………………………………………………………………....</w:t>
            </w:r>
          </w:p>
        </w:tc>
        <w:tc>
          <w:tcPr>
            <w:tcW w:w="918" w:type="dxa"/>
          </w:tcPr>
          <w:p w14:paraId="427FF12E" w14:textId="1C2732CD" w:rsidR="005D33F1" w:rsidRPr="00DE160E" w:rsidRDefault="005D33F1" w:rsidP="007619DA">
            <w:pPr>
              <w:spacing w:line="240" w:lineRule="auto"/>
              <w:jc w:val="right"/>
              <w:rPr>
                <w:rFonts w:ascii="Arial" w:hAnsi="Arial" w:cs="Arial"/>
              </w:rPr>
            </w:pPr>
            <w:r w:rsidRPr="00DE160E">
              <w:rPr>
                <w:rFonts w:ascii="Arial" w:hAnsi="Arial" w:cs="Arial"/>
              </w:rPr>
              <w:t>9</w:t>
            </w:r>
            <w:r w:rsidR="00DE160E">
              <w:rPr>
                <w:rFonts w:ascii="Arial" w:hAnsi="Arial" w:cs="Arial"/>
              </w:rPr>
              <w:t>3</w:t>
            </w:r>
          </w:p>
        </w:tc>
      </w:tr>
      <w:tr w:rsidR="005D744D" w:rsidRPr="00DE160E" w14:paraId="31071BAD" w14:textId="77777777" w:rsidTr="000F7C98">
        <w:tc>
          <w:tcPr>
            <w:tcW w:w="8658" w:type="dxa"/>
          </w:tcPr>
          <w:p w14:paraId="5722F194" w14:textId="77777777" w:rsidR="005D744D" w:rsidRPr="00DE160E" w:rsidRDefault="005D744D" w:rsidP="005D744D">
            <w:pPr>
              <w:tabs>
                <w:tab w:val="left" w:leader="dot" w:pos="10080"/>
              </w:tabs>
              <w:spacing w:line="240" w:lineRule="auto"/>
              <w:jc w:val="center"/>
              <w:rPr>
                <w:rFonts w:ascii="Arial" w:hAnsi="Arial" w:cs="Arial"/>
                <w:b/>
              </w:rPr>
            </w:pPr>
            <w:r w:rsidRPr="00DE160E">
              <w:rPr>
                <w:rFonts w:ascii="Arial" w:hAnsi="Arial" w:cs="Arial"/>
                <w:b/>
              </w:rPr>
              <w:t>Appendix</w:t>
            </w:r>
          </w:p>
        </w:tc>
        <w:tc>
          <w:tcPr>
            <w:tcW w:w="918" w:type="dxa"/>
          </w:tcPr>
          <w:p w14:paraId="729AA05E" w14:textId="77777777" w:rsidR="005D744D" w:rsidRPr="00DE160E" w:rsidRDefault="005D744D" w:rsidP="007619DA">
            <w:pPr>
              <w:spacing w:line="240" w:lineRule="auto"/>
              <w:jc w:val="right"/>
              <w:rPr>
                <w:rFonts w:ascii="Arial" w:hAnsi="Arial" w:cs="Arial"/>
              </w:rPr>
            </w:pPr>
          </w:p>
        </w:tc>
      </w:tr>
      <w:tr w:rsidR="005D744D" w:rsidRPr="00FF5D38" w14:paraId="4A1C7D37" w14:textId="77777777" w:rsidTr="000F7C98">
        <w:tc>
          <w:tcPr>
            <w:tcW w:w="8658" w:type="dxa"/>
          </w:tcPr>
          <w:p w14:paraId="78BD9A7B" w14:textId="77777777" w:rsidR="005D744D" w:rsidRPr="00DE160E" w:rsidRDefault="005D744D" w:rsidP="005D744D">
            <w:pPr>
              <w:tabs>
                <w:tab w:val="left" w:leader="dot" w:pos="10080"/>
              </w:tabs>
              <w:spacing w:line="240" w:lineRule="auto"/>
              <w:rPr>
                <w:rFonts w:ascii="Arial" w:hAnsi="Arial" w:cs="Arial"/>
                <w:b/>
              </w:rPr>
            </w:pPr>
            <w:r w:rsidRPr="00DE160E">
              <w:rPr>
                <w:rFonts w:ascii="Arial" w:hAnsi="Arial" w:cs="Arial"/>
                <w:b/>
              </w:rPr>
              <w:t>Appendix</w:t>
            </w:r>
            <w:r w:rsidRPr="00DE160E">
              <w:rPr>
                <w:rFonts w:ascii="Arial" w:hAnsi="Arial" w:cs="Arial"/>
              </w:rPr>
              <w:t>………………………………………………………………………………………</w:t>
            </w:r>
          </w:p>
        </w:tc>
        <w:tc>
          <w:tcPr>
            <w:tcW w:w="918" w:type="dxa"/>
          </w:tcPr>
          <w:p w14:paraId="1CDC4A56" w14:textId="3B1B62D4" w:rsidR="005D744D" w:rsidRPr="00DE160E" w:rsidRDefault="00DE160E" w:rsidP="007619DA">
            <w:pPr>
              <w:spacing w:line="240" w:lineRule="auto"/>
              <w:jc w:val="right"/>
              <w:rPr>
                <w:rFonts w:ascii="Arial" w:hAnsi="Arial" w:cs="Arial"/>
              </w:rPr>
            </w:pPr>
            <w:r>
              <w:rPr>
                <w:rFonts w:ascii="Arial" w:hAnsi="Arial" w:cs="Arial"/>
              </w:rPr>
              <w:t>95</w:t>
            </w:r>
          </w:p>
        </w:tc>
      </w:tr>
    </w:tbl>
    <w:p w14:paraId="41FC74C2" w14:textId="77777777" w:rsidR="00E240BD" w:rsidRPr="005D744D" w:rsidRDefault="005D744D" w:rsidP="005D744D">
      <w:pPr>
        <w:spacing w:after="0"/>
        <w:rPr>
          <w:rFonts w:ascii="Arial" w:hAnsi="Arial" w:cs="Arial"/>
          <w:b/>
        </w:rPr>
      </w:pPr>
      <w:r w:rsidRPr="005D744D">
        <w:rPr>
          <w:rFonts w:ascii="Arial" w:hAnsi="Arial" w:cs="Arial"/>
          <w:b/>
        </w:rPr>
        <w:t xml:space="preserve">                                                              </w:t>
      </w:r>
    </w:p>
    <w:p w14:paraId="0D17FEC9" w14:textId="77777777" w:rsidR="003D0774" w:rsidRDefault="003D0774">
      <w:pPr>
        <w:rPr>
          <w:rFonts w:ascii="Arial" w:hAnsi="Arial" w:cs="Arial"/>
          <w:sz w:val="32"/>
          <w:szCs w:val="32"/>
        </w:rPr>
      </w:pPr>
      <w:r>
        <w:rPr>
          <w:rFonts w:ascii="Arial" w:hAnsi="Arial" w:cs="Arial"/>
          <w:sz w:val="32"/>
          <w:szCs w:val="32"/>
        </w:rPr>
        <w:br w:type="page"/>
      </w:r>
    </w:p>
    <w:p w14:paraId="6C96235C" w14:textId="77777777" w:rsidR="00EB755C" w:rsidRPr="005873B6" w:rsidRDefault="00EB755C" w:rsidP="00EB755C">
      <w:pPr>
        <w:autoSpaceDE w:val="0"/>
        <w:autoSpaceDN w:val="0"/>
        <w:adjustRightInd w:val="0"/>
        <w:spacing w:after="0" w:line="240" w:lineRule="auto"/>
        <w:rPr>
          <w:rFonts w:ascii="Arial" w:hAnsi="Arial" w:cs="Arial"/>
          <w:color w:val="FF0000"/>
          <w:sz w:val="32"/>
          <w:szCs w:val="32"/>
        </w:rPr>
      </w:pPr>
      <w:r w:rsidRPr="00DE4583">
        <w:rPr>
          <w:rFonts w:ascii="Arial" w:hAnsi="Arial" w:cs="Arial"/>
          <w:sz w:val="32"/>
          <w:szCs w:val="32"/>
        </w:rPr>
        <w:lastRenderedPageBreak/>
        <w:t xml:space="preserve">COURSE OUTLINE </w:t>
      </w:r>
    </w:p>
    <w:tbl>
      <w:tblPr>
        <w:tblStyle w:val="TableGrid"/>
        <w:tblW w:w="9558" w:type="dxa"/>
        <w:tblLayout w:type="fixed"/>
        <w:tblLook w:val="04A0" w:firstRow="1" w:lastRow="0" w:firstColumn="1" w:lastColumn="0" w:noHBand="0" w:noVBand="1"/>
      </w:tblPr>
      <w:tblGrid>
        <w:gridCol w:w="2448"/>
        <w:gridCol w:w="1530"/>
        <w:gridCol w:w="3330"/>
        <w:gridCol w:w="2250"/>
      </w:tblGrid>
      <w:tr w:rsidR="00FB0A32" w:rsidRPr="002C0B0B" w14:paraId="08D81C38" w14:textId="77777777" w:rsidTr="00006BBB">
        <w:tc>
          <w:tcPr>
            <w:tcW w:w="2448" w:type="dxa"/>
          </w:tcPr>
          <w:p w14:paraId="56D75F0E" w14:textId="77777777" w:rsidR="00FB0A32" w:rsidRPr="002C0B0B" w:rsidRDefault="00FB0A32" w:rsidP="00C5601F">
            <w:pPr>
              <w:rPr>
                <w:rFonts w:ascii="Arial" w:hAnsi="Arial" w:cs="Arial"/>
                <w:b/>
              </w:rPr>
            </w:pPr>
            <w:r w:rsidRPr="002C0B0B">
              <w:rPr>
                <w:rFonts w:ascii="Arial" w:hAnsi="Arial" w:cs="Arial"/>
                <w:b/>
              </w:rPr>
              <w:t xml:space="preserve">Content    </w:t>
            </w:r>
          </w:p>
        </w:tc>
        <w:tc>
          <w:tcPr>
            <w:tcW w:w="1530" w:type="dxa"/>
          </w:tcPr>
          <w:p w14:paraId="1F6685D0" w14:textId="77777777" w:rsidR="00FB0A32" w:rsidRPr="002C0B0B" w:rsidRDefault="00FB0A32" w:rsidP="00C5601F">
            <w:pPr>
              <w:jc w:val="both"/>
              <w:rPr>
                <w:rFonts w:ascii="Arial" w:hAnsi="Arial" w:cs="Arial"/>
                <w:b/>
              </w:rPr>
            </w:pPr>
            <w:r w:rsidRPr="002C0B0B">
              <w:rPr>
                <w:rFonts w:ascii="Arial" w:hAnsi="Arial" w:cs="Arial"/>
                <w:b/>
              </w:rPr>
              <w:t>Total Time</w:t>
            </w:r>
          </w:p>
        </w:tc>
        <w:tc>
          <w:tcPr>
            <w:tcW w:w="3330" w:type="dxa"/>
          </w:tcPr>
          <w:p w14:paraId="3B283B5A" w14:textId="77777777" w:rsidR="00FB0A32" w:rsidRPr="002C0B0B" w:rsidRDefault="00FB0A32" w:rsidP="00C5601F">
            <w:pPr>
              <w:rPr>
                <w:rFonts w:ascii="Arial" w:hAnsi="Arial" w:cs="Arial"/>
                <w:b/>
              </w:rPr>
            </w:pPr>
            <w:r w:rsidRPr="002C0B0B">
              <w:rPr>
                <w:rFonts w:ascii="Arial" w:hAnsi="Arial" w:cs="Arial"/>
                <w:b/>
              </w:rPr>
              <w:t>Activities</w:t>
            </w:r>
          </w:p>
        </w:tc>
        <w:tc>
          <w:tcPr>
            <w:tcW w:w="2250" w:type="dxa"/>
          </w:tcPr>
          <w:p w14:paraId="1179CDC8" w14:textId="77777777" w:rsidR="00FB0A32" w:rsidRPr="002C0B0B" w:rsidRDefault="00FB0A32" w:rsidP="00C5601F">
            <w:pPr>
              <w:rPr>
                <w:rFonts w:ascii="Arial" w:hAnsi="Arial" w:cs="Arial"/>
                <w:b/>
              </w:rPr>
            </w:pPr>
            <w:r w:rsidRPr="002C0B0B">
              <w:rPr>
                <w:rFonts w:ascii="Arial" w:hAnsi="Arial" w:cs="Arial"/>
                <w:b/>
              </w:rPr>
              <w:t>Slides/pages</w:t>
            </w:r>
          </w:p>
        </w:tc>
      </w:tr>
      <w:tr w:rsidR="00FB0A32" w:rsidRPr="002C0B0B" w14:paraId="41656014" w14:textId="77777777" w:rsidTr="00006BBB">
        <w:trPr>
          <w:trHeight w:val="530"/>
        </w:trPr>
        <w:tc>
          <w:tcPr>
            <w:tcW w:w="2448" w:type="dxa"/>
          </w:tcPr>
          <w:p w14:paraId="65BF4A69" w14:textId="631B4CD5" w:rsidR="00FB0A32" w:rsidRPr="002C0B0B" w:rsidRDefault="00FB0A32" w:rsidP="00C5601F">
            <w:pPr>
              <w:rPr>
                <w:rFonts w:ascii="Arial" w:hAnsi="Arial" w:cs="Arial"/>
                <w:b/>
              </w:rPr>
            </w:pPr>
            <w:r w:rsidRPr="002C0B0B">
              <w:rPr>
                <w:rFonts w:ascii="Arial" w:hAnsi="Arial" w:cs="Arial"/>
                <w:b/>
              </w:rPr>
              <w:t>Welcome &amp; Introduc</w:t>
            </w:r>
            <w:r w:rsidR="002C0B0B" w:rsidRPr="002C0B0B">
              <w:rPr>
                <w:rFonts w:ascii="Arial" w:hAnsi="Arial" w:cs="Arial"/>
                <w:b/>
              </w:rPr>
              <w:t>tions: Objectives, Overview of Project, H</w:t>
            </w:r>
            <w:r w:rsidRPr="002C0B0B">
              <w:rPr>
                <w:rFonts w:ascii="Arial" w:hAnsi="Arial" w:cs="Arial"/>
                <w:b/>
              </w:rPr>
              <w:t>ousekeeping</w:t>
            </w:r>
          </w:p>
        </w:tc>
        <w:tc>
          <w:tcPr>
            <w:tcW w:w="1530" w:type="dxa"/>
          </w:tcPr>
          <w:p w14:paraId="76969594" w14:textId="77777777" w:rsidR="00FB0A32" w:rsidRPr="002C0B0B" w:rsidRDefault="00EC2DE2" w:rsidP="00C5601F">
            <w:pPr>
              <w:jc w:val="both"/>
              <w:rPr>
                <w:rFonts w:ascii="Arial" w:hAnsi="Arial" w:cs="Arial"/>
              </w:rPr>
            </w:pPr>
            <w:r w:rsidRPr="002C0B0B">
              <w:rPr>
                <w:rFonts w:ascii="Arial" w:hAnsi="Arial" w:cs="Arial"/>
              </w:rPr>
              <w:t>30 minutes</w:t>
            </w:r>
          </w:p>
        </w:tc>
        <w:tc>
          <w:tcPr>
            <w:tcW w:w="3330" w:type="dxa"/>
          </w:tcPr>
          <w:p w14:paraId="09F53D23" w14:textId="77777777" w:rsidR="00FB0A32" w:rsidRPr="002C0B0B" w:rsidRDefault="00A81BAE" w:rsidP="00006BBB">
            <w:pPr>
              <w:rPr>
                <w:rFonts w:ascii="Arial" w:hAnsi="Arial" w:cs="Arial"/>
              </w:rPr>
            </w:pPr>
            <w:r w:rsidRPr="002C0B0B">
              <w:rPr>
                <w:rFonts w:ascii="Arial" w:hAnsi="Arial" w:cs="Arial"/>
              </w:rPr>
              <w:t>Lecture</w:t>
            </w:r>
            <w:r w:rsidR="00006BBB" w:rsidRPr="002C0B0B">
              <w:rPr>
                <w:rFonts w:ascii="Arial" w:hAnsi="Arial" w:cs="Arial"/>
              </w:rPr>
              <w:t>, Participant introductions</w:t>
            </w:r>
          </w:p>
        </w:tc>
        <w:tc>
          <w:tcPr>
            <w:tcW w:w="2250" w:type="dxa"/>
          </w:tcPr>
          <w:p w14:paraId="2037309F" w14:textId="77777777" w:rsidR="00FB0A32" w:rsidRPr="002C0B0B" w:rsidRDefault="00EC2DE2" w:rsidP="00C5601F">
            <w:pPr>
              <w:rPr>
                <w:rFonts w:ascii="Arial" w:hAnsi="Arial" w:cs="Arial"/>
              </w:rPr>
            </w:pPr>
            <w:r w:rsidRPr="002C0B0B">
              <w:rPr>
                <w:rFonts w:ascii="Arial" w:hAnsi="Arial" w:cs="Arial"/>
              </w:rPr>
              <w:t>Slides 1-6</w:t>
            </w:r>
          </w:p>
          <w:p w14:paraId="0051137D" w14:textId="77777777" w:rsidR="005873B6" w:rsidRPr="002C0B0B" w:rsidRDefault="005873B6" w:rsidP="00C5601F">
            <w:pPr>
              <w:rPr>
                <w:rFonts w:ascii="Arial" w:hAnsi="Arial" w:cs="Arial"/>
                <w:b/>
              </w:rPr>
            </w:pPr>
            <w:r w:rsidRPr="002C0B0B">
              <w:rPr>
                <w:rFonts w:ascii="Arial" w:hAnsi="Arial" w:cs="Arial"/>
                <w:b/>
              </w:rPr>
              <w:t>Handout 2 and 3</w:t>
            </w:r>
          </w:p>
        </w:tc>
      </w:tr>
      <w:tr w:rsidR="00FB0A32" w:rsidRPr="002C0B0B" w14:paraId="431A5736" w14:textId="77777777" w:rsidTr="00006BBB">
        <w:tc>
          <w:tcPr>
            <w:tcW w:w="2448" w:type="dxa"/>
          </w:tcPr>
          <w:p w14:paraId="6923A58C" w14:textId="77777777" w:rsidR="00FB0A32" w:rsidRPr="002C0B0B" w:rsidRDefault="003D0774" w:rsidP="00C5601F">
            <w:pPr>
              <w:rPr>
                <w:rFonts w:ascii="Arial" w:hAnsi="Arial" w:cs="Arial"/>
                <w:b/>
              </w:rPr>
            </w:pPr>
            <w:r w:rsidRPr="002C0B0B">
              <w:rPr>
                <w:rFonts w:ascii="Arial" w:hAnsi="Arial" w:cs="Arial"/>
                <w:b/>
              </w:rPr>
              <w:t>Introduction to Collaboration</w:t>
            </w:r>
          </w:p>
        </w:tc>
        <w:tc>
          <w:tcPr>
            <w:tcW w:w="1530" w:type="dxa"/>
          </w:tcPr>
          <w:p w14:paraId="1792E2A0" w14:textId="77777777" w:rsidR="00FB0A32" w:rsidRPr="002C0B0B" w:rsidRDefault="003D0774" w:rsidP="00C5601F">
            <w:pPr>
              <w:jc w:val="both"/>
              <w:rPr>
                <w:rFonts w:ascii="Arial" w:hAnsi="Arial" w:cs="Arial"/>
              </w:rPr>
            </w:pPr>
            <w:r w:rsidRPr="002C0B0B">
              <w:rPr>
                <w:rFonts w:ascii="Arial" w:hAnsi="Arial" w:cs="Arial"/>
              </w:rPr>
              <w:t>30 minutes</w:t>
            </w:r>
          </w:p>
        </w:tc>
        <w:tc>
          <w:tcPr>
            <w:tcW w:w="3330" w:type="dxa"/>
          </w:tcPr>
          <w:p w14:paraId="790CC3C7" w14:textId="77777777" w:rsidR="00FB0A32" w:rsidRPr="002C0B0B" w:rsidRDefault="00EC2DE2" w:rsidP="00C5601F">
            <w:pPr>
              <w:rPr>
                <w:rFonts w:ascii="Arial" w:hAnsi="Arial" w:cs="Arial"/>
              </w:rPr>
            </w:pPr>
            <w:r w:rsidRPr="002C0B0B">
              <w:rPr>
                <w:rFonts w:ascii="Arial" w:hAnsi="Arial" w:cs="Arial"/>
              </w:rPr>
              <w:t>Activity:  Puzzle Exercise -- provides an opportunity to see team dynamics in action, to identify behaviors that support and challenge successful collaboration</w:t>
            </w:r>
          </w:p>
        </w:tc>
        <w:tc>
          <w:tcPr>
            <w:tcW w:w="2250" w:type="dxa"/>
          </w:tcPr>
          <w:p w14:paraId="79BF9736" w14:textId="77777777" w:rsidR="00FB0A32" w:rsidRPr="002C0B0B" w:rsidRDefault="00A81BAE" w:rsidP="00EC2DE2">
            <w:pPr>
              <w:rPr>
                <w:rFonts w:ascii="Arial" w:hAnsi="Arial" w:cs="Arial"/>
              </w:rPr>
            </w:pPr>
            <w:r w:rsidRPr="002C0B0B">
              <w:rPr>
                <w:rFonts w:ascii="Arial" w:hAnsi="Arial" w:cs="Arial"/>
              </w:rPr>
              <w:t>Slide 7</w:t>
            </w:r>
          </w:p>
          <w:p w14:paraId="4618DE70" w14:textId="77777777" w:rsidR="005873B6" w:rsidRPr="002C0B0B" w:rsidRDefault="005873B6" w:rsidP="00EC2DE2">
            <w:pPr>
              <w:rPr>
                <w:rFonts w:ascii="Arial" w:hAnsi="Arial" w:cs="Arial"/>
              </w:rPr>
            </w:pPr>
          </w:p>
        </w:tc>
      </w:tr>
      <w:tr w:rsidR="00FB0A32" w:rsidRPr="002C0B0B" w14:paraId="1257EBB5" w14:textId="77777777" w:rsidTr="00006BBB">
        <w:tc>
          <w:tcPr>
            <w:tcW w:w="2448" w:type="dxa"/>
          </w:tcPr>
          <w:p w14:paraId="64909B5D" w14:textId="77777777" w:rsidR="00FB0A32" w:rsidRPr="002C0B0B" w:rsidRDefault="003D0774" w:rsidP="00C5601F">
            <w:pPr>
              <w:rPr>
                <w:rFonts w:ascii="Arial" w:hAnsi="Arial" w:cs="Arial"/>
                <w:b/>
              </w:rPr>
            </w:pPr>
            <w:r w:rsidRPr="002C0B0B">
              <w:rPr>
                <w:rFonts w:ascii="Arial" w:hAnsi="Arial" w:cs="Arial"/>
                <w:b/>
              </w:rPr>
              <w:t>Why Collaborate?</w:t>
            </w:r>
          </w:p>
        </w:tc>
        <w:tc>
          <w:tcPr>
            <w:tcW w:w="1530" w:type="dxa"/>
          </w:tcPr>
          <w:p w14:paraId="1AA53C71" w14:textId="2EF5C55A" w:rsidR="00FB0A32" w:rsidRPr="002C0B0B" w:rsidRDefault="00E32A26" w:rsidP="00C5601F">
            <w:pPr>
              <w:jc w:val="both"/>
              <w:rPr>
                <w:rFonts w:ascii="Arial" w:hAnsi="Arial" w:cs="Arial"/>
              </w:rPr>
            </w:pPr>
            <w:r w:rsidRPr="002C0B0B">
              <w:rPr>
                <w:rFonts w:ascii="Arial" w:hAnsi="Arial" w:cs="Arial"/>
              </w:rPr>
              <w:t xml:space="preserve">30 </w:t>
            </w:r>
            <w:r w:rsidR="003D0774" w:rsidRPr="002C0B0B">
              <w:rPr>
                <w:rFonts w:ascii="Arial" w:hAnsi="Arial" w:cs="Arial"/>
              </w:rPr>
              <w:t>minutes</w:t>
            </w:r>
          </w:p>
        </w:tc>
        <w:tc>
          <w:tcPr>
            <w:tcW w:w="3330" w:type="dxa"/>
          </w:tcPr>
          <w:p w14:paraId="500C85FA" w14:textId="77777777" w:rsidR="003D0774" w:rsidRPr="002C0B0B" w:rsidRDefault="003D0774" w:rsidP="00C5601F">
            <w:pPr>
              <w:pStyle w:val="ListParagraph"/>
              <w:spacing w:after="200"/>
              <w:ind w:left="0"/>
              <w:rPr>
                <w:rFonts w:ascii="Arial" w:hAnsi="Arial" w:cs="Arial"/>
                <w:sz w:val="22"/>
                <w:szCs w:val="22"/>
              </w:rPr>
            </w:pPr>
            <w:r w:rsidRPr="002C0B0B">
              <w:rPr>
                <w:rFonts w:ascii="Arial" w:hAnsi="Arial" w:cs="Arial"/>
                <w:sz w:val="22"/>
                <w:szCs w:val="22"/>
              </w:rPr>
              <w:t>Lecture</w:t>
            </w:r>
          </w:p>
          <w:p w14:paraId="0B7CBA3D" w14:textId="77777777" w:rsidR="00FB0A32" w:rsidRPr="002C0B0B" w:rsidRDefault="00A81BAE" w:rsidP="00C5601F">
            <w:pPr>
              <w:pStyle w:val="ListParagraph"/>
              <w:spacing w:after="200"/>
              <w:ind w:left="0"/>
              <w:rPr>
                <w:rFonts w:ascii="Arial" w:hAnsi="Arial" w:cs="Arial"/>
                <w:sz w:val="22"/>
                <w:szCs w:val="22"/>
              </w:rPr>
            </w:pPr>
            <w:r w:rsidRPr="002C0B0B">
              <w:rPr>
                <w:rFonts w:ascii="Arial" w:hAnsi="Arial" w:cs="Arial"/>
                <w:sz w:val="22"/>
                <w:szCs w:val="22"/>
              </w:rPr>
              <w:t>Mini-exercise:  Identifying which benefits/barriers to collaboration are related to competencies required for cross-discipline work</w:t>
            </w:r>
          </w:p>
        </w:tc>
        <w:tc>
          <w:tcPr>
            <w:tcW w:w="2250" w:type="dxa"/>
          </w:tcPr>
          <w:p w14:paraId="4B0177A6" w14:textId="77777777" w:rsidR="00FB0A32" w:rsidRPr="002C0B0B" w:rsidRDefault="003D0774" w:rsidP="00C5601F">
            <w:pPr>
              <w:rPr>
                <w:rFonts w:ascii="Arial" w:hAnsi="Arial" w:cs="Arial"/>
              </w:rPr>
            </w:pPr>
            <w:r w:rsidRPr="002C0B0B">
              <w:rPr>
                <w:rFonts w:ascii="Arial" w:hAnsi="Arial" w:cs="Arial"/>
              </w:rPr>
              <w:t>Slides 8-12</w:t>
            </w:r>
          </w:p>
        </w:tc>
      </w:tr>
      <w:tr w:rsidR="00FB0A32" w:rsidRPr="002C0B0B" w14:paraId="65570E2A" w14:textId="77777777" w:rsidTr="00006BBB">
        <w:tc>
          <w:tcPr>
            <w:tcW w:w="2448" w:type="dxa"/>
          </w:tcPr>
          <w:p w14:paraId="51FA2E68" w14:textId="77777777" w:rsidR="00FB0A32" w:rsidRPr="002C0B0B" w:rsidRDefault="003D0774" w:rsidP="00C5601F">
            <w:pPr>
              <w:rPr>
                <w:rFonts w:ascii="Arial" w:hAnsi="Arial" w:cs="Arial"/>
                <w:b/>
              </w:rPr>
            </w:pPr>
            <w:r w:rsidRPr="002C0B0B">
              <w:rPr>
                <w:rFonts w:ascii="Arial" w:hAnsi="Arial" w:cs="Arial"/>
                <w:b/>
              </w:rPr>
              <w:t>Collaborating with Partner Agencies/Disciplines</w:t>
            </w:r>
          </w:p>
        </w:tc>
        <w:tc>
          <w:tcPr>
            <w:tcW w:w="1530" w:type="dxa"/>
          </w:tcPr>
          <w:p w14:paraId="05D339B4" w14:textId="77777777" w:rsidR="00FB0A32" w:rsidRPr="002C0B0B" w:rsidRDefault="00C41E57" w:rsidP="00C5601F">
            <w:pPr>
              <w:rPr>
                <w:rFonts w:ascii="Arial" w:hAnsi="Arial" w:cs="Arial"/>
              </w:rPr>
            </w:pPr>
            <w:r w:rsidRPr="002C0B0B">
              <w:rPr>
                <w:rFonts w:ascii="Arial" w:hAnsi="Arial" w:cs="Arial"/>
              </w:rPr>
              <w:t>75 minutes</w:t>
            </w:r>
          </w:p>
        </w:tc>
        <w:tc>
          <w:tcPr>
            <w:tcW w:w="3330" w:type="dxa"/>
          </w:tcPr>
          <w:p w14:paraId="135973C7" w14:textId="77777777" w:rsidR="003D0774" w:rsidRPr="002C0B0B" w:rsidRDefault="003D0774" w:rsidP="00C5601F">
            <w:pPr>
              <w:rPr>
                <w:rFonts w:ascii="Arial" w:hAnsi="Arial" w:cs="Arial"/>
              </w:rPr>
            </w:pPr>
            <w:r w:rsidRPr="002C0B0B">
              <w:rPr>
                <w:rFonts w:ascii="Arial" w:hAnsi="Arial" w:cs="Arial"/>
              </w:rPr>
              <w:t>Lecture</w:t>
            </w:r>
          </w:p>
          <w:p w14:paraId="69BB5469" w14:textId="77777777" w:rsidR="00FB0A32" w:rsidRPr="002C0B0B" w:rsidRDefault="00E966CB" w:rsidP="00C5601F">
            <w:pPr>
              <w:rPr>
                <w:rFonts w:ascii="Arial" w:hAnsi="Arial" w:cs="Arial"/>
              </w:rPr>
            </w:pPr>
            <w:r w:rsidRPr="002C0B0B">
              <w:rPr>
                <w:rFonts w:ascii="Arial" w:hAnsi="Arial" w:cs="Arial"/>
              </w:rPr>
              <w:t>MDT Partners</w:t>
            </w:r>
            <w:r w:rsidR="003D0774" w:rsidRPr="002C0B0B">
              <w:rPr>
                <w:rFonts w:ascii="Arial" w:hAnsi="Arial" w:cs="Arial"/>
              </w:rPr>
              <w:t xml:space="preserve"> Activity</w:t>
            </w:r>
            <w:r w:rsidRPr="002C0B0B">
              <w:rPr>
                <w:rFonts w:ascii="Arial" w:hAnsi="Arial" w:cs="Arial"/>
              </w:rPr>
              <w:t xml:space="preserve"> – Trainees identify and define roles of critical collaborative partners and potential areas of conflict</w:t>
            </w:r>
          </w:p>
          <w:p w14:paraId="52A2260C" w14:textId="77777777" w:rsidR="003D0774" w:rsidRPr="002C0B0B" w:rsidRDefault="003D0774" w:rsidP="00C5601F">
            <w:pPr>
              <w:rPr>
                <w:rFonts w:ascii="Arial" w:hAnsi="Arial" w:cs="Arial"/>
              </w:rPr>
            </w:pPr>
            <w:r w:rsidRPr="002C0B0B">
              <w:rPr>
                <w:rFonts w:ascii="Arial" w:hAnsi="Arial" w:cs="Arial"/>
              </w:rPr>
              <w:t>Case Discussion</w:t>
            </w:r>
          </w:p>
        </w:tc>
        <w:tc>
          <w:tcPr>
            <w:tcW w:w="2250" w:type="dxa"/>
          </w:tcPr>
          <w:p w14:paraId="319A7566" w14:textId="77777777" w:rsidR="00FB0A32" w:rsidRPr="002C0B0B" w:rsidRDefault="00C41E57" w:rsidP="00C5601F">
            <w:pPr>
              <w:rPr>
                <w:rFonts w:ascii="Arial" w:hAnsi="Arial" w:cs="Arial"/>
              </w:rPr>
            </w:pPr>
            <w:r w:rsidRPr="002C0B0B">
              <w:rPr>
                <w:rFonts w:ascii="Arial" w:hAnsi="Arial" w:cs="Arial"/>
              </w:rPr>
              <w:t>Slides 13-22</w:t>
            </w:r>
          </w:p>
          <w:p w14:paraId="0D969822" w14:textId="77777777" w:rsidR="005873B6" w:rsidRPr="002C0B0B" w:rsidRDefault="005873B6" w:rsidP="00C5601F">
            <w:pPr>
              <w:rPr>
                <w:rFonts w:ascii="Arial" w:hAnsi="Arial" w:cs="Arial"/>
                <w:b/>
              </w:rPr>
            </w:pPr>
            <w:r w:rsidRPr="002C0B0B">
              <w:rPr>
                <w:rFonts w:ascii="Arial" w:hAnsi="Arial" w:cs="Arial"/>
                <w:b/>
              </w:rPr>
              <w:t>Handout 4, 5 and 6</w:t>
            </w:r>
          </w:p>
        </w:tc>
      </w:tr>
      <w:tr w:rsidR="00FB0A32" w:rsidRPr="002C0B0B" w14:paraId="37C6ECDB" w14:textId="77777777" w:rsidTr="00006BBB">
        <w:trPr>
          <w:trHeight w:val="323"/>
        </w:trPr>
        <w:tc>
          <w:tcPr>
            <w:tcW w:w="2448" w:type="dxa"/>
          </w:tcPr>
          <w:p w14:paraId="57C75BD7" w14:textId="77777777" w:rsidR="00FB0A32" w:rsidRPr="002C0B0B" w:rsidRDefault="003D0774" w:rsidP="002A6F7B">
            <w:pPr>
              <w:rPr>
                <w:rFonts w:ascii="Arial" w:hAnsi="Arial" w:cs="Arial"/>
                <w:b/>
              </w:rPr>
            </w:pPr>
            <w:r w:rsidRPr="002C0B0B">
              <w:rPr>
                <w:rFonts w:ascii="Arial" w:hAnsi="Arial" w:cs="Arial"/>
                <w:b/>
              </w:rPr>
              <w:t>Skills for Collaboration</w:t>
            </w:r>
          </w:p>
        </w:tc>
        <w:tc>
          <w:tcPr>
            <w:tcW w:w="1530" w:type="dxa"/>
          </w:tcPr>
          <w:p w14:paraId="161B273E" w14:textId="77777777" w:rsidR="00FB0A32" w:rsidRPr="002C0B0B" w:rsidRDefault="00EB5C10" w:rsidP="00C5601F">
            <w:pPr>
              <w:jc w:val="both"/>
              <w:rPr>
                <w:rFonts w:ascii="Arial" w:hAnsi="Arial" w:cs="Arial"/>
              </w:rPr>
            </w:pPr>
            <w:r w:rsidRPr="002C0B0B">
              <w:rPr>
                <w:rFonts w:ascii="Arial" w:hAnsi="Arial" w:cs="Arial"/>
              </w:rPr>
              <w:t>60</w:t>
            </w:r>
            <w:r w:rsidR="00C41E57" w:rsidRPr="002C0B0B">
              <w:rPr>
                <w:rFonts w:ascii="Arial" w:hAnsi="Arial" w:cs="Arial"/>
              </w:rPr>
              <w:t xml:space="preserve"> minutes</w:t>
            </w:r>
          </w:p>
        </w:tc>
        <w:tc>
          <w:tcPr>
            <w:tcW w:w="3330" w:type="dxa"/>
          </w:tcPr>
          <w:p w14:paraId="2ABD2AB9" w14:textId="77777777" w:rsidR="00194300" w:rsidRPr="002C0B0B" w:rsidRDefault="00194300" w:rsidP="00194300">
            <w:pPr>
              <w:rPr>
                <w:rFonts w:ascii="Arial" w:hAnsi="Arial" w:cs="Arial"/>
              </w:rPr>
            </w:pPr>
            <w:r w:rsidRPr="002C0B0B">
              <w:rPr>
                <w:rFonts w:ascii="Arial" w:hAnsi="Arial" w:cs="Arial"/>
              </w:rPr>
              <w:t>Lecture on guidelines for developing cross-discipline relationships</w:t>
            </w:r>
          </w:p>
          <w:p w14:paraId="361CD3B3" w14:textId="77777777" w:rsidR="00194300" w:rsidRPr="002C0B0B" w:rsidRDefault="00194300" w:rsidP="00194300">
            <w:pPr>
              <w:rPr>
                <w:rFonts w:ascii="Arial" w:hAnsi="Arial" w:cs="Arial"/>
              </w:rPr>
            </w:pPr>
            <w:r w:rsidRPr="002C0B0B">
              <w:rPr>
                <w:rFonts w:ascii="Arial" w:hAnsi="Arial" w:cs="Arial"/>
              </w:rPr>
              <w:t>Collaboration Learning Self-Inventory</w:t>
            </w:r>
          </w:p>
          <w:p w14:paraId="0AF2415D" w14:textId="77777777" w:rsidR="00FB0A32" w:rsidRPr="002C0B0B" w:rsidRDefault="00FB0A32" w:rsidP="00C5601F">
            <w:pPr>
              <w:rPr>
                <w:rFonts w:ascii="Arial" w:hAnsi="Arial" w:cs="Arial"/>
              </w:rPr>
            </w:pPr>
          </w:p>
        </w:tc>
        <w:tc>
          <w:tcPr>
            <w:tcW w:w="2250" w:type="dxa"/>
          </w:tcPr>
          <w:p w14:paraId="0AC23D44" w14:textId="77777777" w:rsidR="00FB0A32" w:rsidRPr="002C0B0B" w:rsidRDefault="00194300" w:rsidP="00C5601F">
            <w:pPr>
              <w:rPr>
                <w:rFonts w:ascii="Arial" w:hAnsi="Arial" w:cs="Arial"/>
              </w:rPr>
            </w:pPr>
            <w:r w:rsidRPr="002C0B0B">
              <w:rPr>
                <w:rFonts w:ascii="Arial" w:hAnsi="Arial" w:cs="Arial"/>
              </w:rPr>
              <w:t>Slides 23-37</w:t>
            </w:r>
          </w:p>
          <w:p w14:paraId="58B5212F" w14:textId="77777777" w:rsidR="005873B6" w:rsidRPr="002C0B0B" w:rsidRDefault="005873B6" w:rsidP="00C5601F">
            <w:pPr>
              <w:rPr>
                <w:rFonts w:ascii="Arial" w:hAnsi="Arial" w:cs="Arial"/>
                <w:b/>
              </w:rPr>
            </w:pPr>
            <w:r w:rsidRPr="002C0B0B">
              <w:rPr>
                <w:rFonts w:ascii="Arial" w:hAnsi="Arial" w:cs="Arial"/>
                <w:b/>
              </w:rPr>
              <w:t>Handout 7 and 8</w:t>
            </w:r>
          </w:p>
        </w:tc>
      </w:tr>
      <w:tr w:rsidR="00FB0A32" w:rsidRPr="002C0B0B" w14:paraId="1AC1A26F" w14:textId="77777777" w:rsidTr="00006BBB">
        <w:tc>
          <w:tcPr>
            <w:tcW w:w="2448" w:type="dxa"/>
          </w:tcPr>
          <w:p w14:paraId="65794CCC" w14:textId="77777777" w:rsidR="00FB0A32" w:rsidRPr="002C0B0B" w:rsidRDefault="00006BBB" w:rsidP="00C5601F">
            <w:pPr>
              <w:rPr>
                <w:rFonts w:ascii="Arial" w:hAnsi="Arial" w:cs="Arial"/>
                <w:b/>
              </w:rPr>
            </w:pPr>
            <w:r w:rsidRPr="002C0B0B">
              <w:rPr>
                <w:rFonts w:ascii="Arial" w:hAnsi="Arial" w:cs="Arial"/>
                <w:b/>
              </w:rPr>
              <w:t>Confidentiality and Information Sharing</w:t>
            </w:r>
          </w:p>
        </w:tc>
        <w:tc>
          <w:tcPr>
            <w:tcW w:w="1530" w:type="dxa"/>
          </w:tcPr>
          <w:p w14:paraId="798413A2" w14:textId="77777777" w:rsidR="00FB0A32" w:rsidRPr="002C0B0B" w:rsidRDefault="00194300" w:rsidP="00C5601F">
            <w:pPr>
              <w:jc w:val="both"/>
              <w:rPr>
                <w:rFonts w:ascii="Arial" w:hAnsi="Arial" w:cs="Arial"/>
              </w:rPr>
            </w:pPr>
            <w:r w:rsidRPr="002C0B0B">
              <w:rPr>
                <w:rFonts w:ascii="Arial" w:hAnsi="Arial" w:cs="Arial"/>
              </w:rPr>
              <w:t>30 minutes</w:t>
            </w:r>
          </w:p>
        </w:tc>
        <w:tc>
          <w:tcPr>
            <w:tcW w:w="3330" w:type="dxa"/>
          </w:tcPr>
          <w:p w14:paraId="5AF232C6" w14:textId="25A0D9E6" w:rsidR="00194300" w:rsidRPr="002C0B0B" w:rsidRDefault="00194300" w:rsidP="00194300">
            <w:pPr>
              <w:rPr>
                <w:rFonts w:ascii="Arial" w:hAnsi="Arial" w:cs="Arial"/>
              </w:rPr>
            </w:pPr>
            <w:r w:rsidRPr="002C0B0B">
              <w:rPr>
                <w:rFonts w:ascii="Arial" w:hAnsi="Arial" w:cs="Arial"/>
              </w:rPr>
              <w:t>Distribution of handouts &amp; information re: local statutes and laws governing information sharing and confidentiality</w:t>
            </w:r>
          </w:p>
          <w:p w14:paraId="1892B8C3" w14:textId="77777777" w:rsidR="00FB0A32" w:rsidRPr="002C0B0B" w:rsidRDefault="00FB0A32" w:rsidP="00C5601F">
            <w:pPr>
              <w:rPr>
                <w:rFonts w:ascii="Arial" w:hAnsi="Arial" w:cs="Arial"/>
              </w:rPr>
            </w:pPr>
          </w:p>
        </w:tc>
        <w:tc>
          <w:tcPr>
            <w:tcW w:w="2250" w:type="dxa"/>
          </w:tcPr>
          <w:p w14:paraId="4FC6DAB8" w14:textId="77777777" w:rsidR="00FB0A32" w:rsidRPr="002C0B0B" w:rsidRDefault="00194300" w:rsidP="00C5601F">
            <w:pPr>
              <w:rPr>
                <w:rFonts w:ascii="Arial" w:hAnsi="Arial" w:cs="Arial"/>
              </w:rPr>
            </w:pPr>
            <w:r w:rsidRPr="002C0B0B">
              <w:rPr>
                <w:rFonts w:ascii="Arial" w:hAnsi="Arial" w:cs="Arial"/>
              </w:rPr>
              <w:t>Slides 38-40</w:t>
            </w:r>
          </w:p>
        </w:tc>
      </w:tr>
      <w:tr w:rsidR="00FB0A32" w:rsidRPr="002C0B0B" w14:paraId="08A23F10" w14:textId="77777777" w:rsidTr="00006BBB">
        <w:tc>
          <w:tcPr>
            <w:tcW w:w="2448" w:type="dxa"/>
          </w:tcPr>
          <w:p w14:paraId="11812AC8" w14:textId="77777777" w:rsidR="00FB0A32" w:rsidRPr="002C0B0B" w:rsidRDefault="00006BBB" w:rsidP="00C5601F">
            <w:pPr>
              <w:rPr>
                <w:rFonts w:ascii="Arial" w:hAnsi="Arial" w:cs="Arial"/>
                <w:b/>
              </w:rPr>
            </w:pPr>
            <w:r w:rsidRPr="002C0B0B">
              <w:rPr>
                <w:rFonts w:ascii="Arial" w:hAnsi="Arial" w:cs="Arial"/>
                <w:b/>
              </w:rPr>
              <w:t>Multidisciplinary Teaming in Elder Abuse</w:t>
            </w:r>
          </w:p>
        </w:tc>
        <w:tc>
          <w:tcPr>
            <w:tcW w:w="1530" w:type="dxa"/>
          </w:tcPr>
          <w:p w14:paraId="235305D0" w14:textId="77777777" w:rsidR="00FB0A32" w:rsidRPr="002C0B0B" w:rsidRDefault="00EB5C10" w:rsidP="00C5601F">
            <w:pPr>
              <w:jc w:val="both"/>
              <w:rPr>
                <w:rFonts w:ascii="Arial" w:hAnsi="Arial" w:cs="Arial"/>
              </w:rPr>
            </w:pPr>
            <w:r w:rsidRPr="002C0B0B">
              <w:rPr>
                <w:rFonts w:ascii="Arial" w:hAnsi="Arial" w:cs="Arial"/>
              </w:rPr>
              <w:t>60</w:t>
            </w:r>
            <w:r w:rsidR="00194300" w:rsidRPr="002C0B0B">
              <w:rPr>
                <w:rFonts w:ascii="Arial" w:hAnsi="Arial" w:cs="Arial"/>
              </w:rPr>
              <w:t xml:space="preserve"> minutes</w:t>
            </w:r>
          </w:p>
        </w:tc>
        <w:tc>
          <w:tcPr>
            <w:tcW w:w="3330" w:type="dxa"/>
          </w:tcPr>
          <w:p w14:paraId="4312B728" w14:textId="77777777" w:rsidR="00FB0A32" w:rsidRPr="002C0B0B" w:rsidRDefault="00194300" w:rsidP="00C5601F">
            <w:pPr>
              <w:rPr>
                <w:rFonts w:ascii="Arial" w:hAnsi="Arial" w:cs="Arial"/>
              </w:rPr>
            </w:pPr>
            <w:r w:rsidRPr="002C0B0B">
              <w:rPr>
                <w:rFonts w:ascii="Arial" w:hAnsi="Arial" w:cs="Arial"/>
              </w:rPr>
              <w:t xml:space="preserve">MDT Exercise that </w:t>
            </w:r>
            <w:r w:rsidR="00877D75" w:rsidRPr="002C0B0B">
              <w:rPr>
                <w:rFonts w:ascii="Arial" w:hAnsi="Arial" w:cs="Arial"/>
              </w:rPr>
              <w:t xml:space="preserve">demonstrates the skills needed </w:t>
            </w:r>
            <w:r w:rsidR="00B455B3" w:rsidRPr="002C0B0B">
              <w:rPr>
                <w:rFonts w:ascii="Arial" w:hAnsi="Arial" w:cs="Arial"/>
              </w:rPr>
              <w:t xml:space="preserve">for </w:t>
            </w:r>
            <w:r w:rsidR="00877D75" w:rsidRPr="002C0B0B">
              <w:rPr>
                <w:rFonts w:ascii="Arial" w:hAnsi="Arial" w:cs="Arial"/>
              </w:rPr>
              <w:t>and the benefits of collaboration</w:t>
            </w:r>
            <w:r w:rsidRPr="002C0B0B">
              <w:rPr>
                <w:rFonts w:ascii="Arial" w:hAnsi="Arial" w:cs="Arial"/>
              </w:rPr>
              <w:t xml:space="preserve"> </w:t>
            </w:r>
          </w:p>
        </w:tc>
        <w:tc>
          <w:tcPr>
            <w:tcW w:w="2250" w:type="dxa"/>
          </w:tcPr>
          <w:p w14:paraId="410F7257" w14:textId="68247784" w:rsidR="005873B6" w:rsidRPr="002C0B0B" w:rsidRDefault="00877D75" w:rsidP="00C5601F">
            <w:pPr>
              <w:spacing w:before="120"/>
              <w:rPr>
                <w:rFonts w:ascii="Arial" w:hAnsi="Arial" w:cs="Arial"/>
              </w:rPr>
            </w:pPr>
            <w:r w:rsidRPr="002C0B0B">
              <w:rPr>
                <w:rFonts w:ascii="Arial" w:hAnsi="Arial" w:cs="Arial"/>
              </w:rPr>
              <w:t>Slides 41-42</w:t>
            </w:r>
            <w:r w:rsidR="002C0B0B">
              <w:rPr>
                <w:rFonts w:ascii="Arial" w:hAnsi="Arial" w:cs="Arial"/>
              </w:rPr>
              <w:br/>
            </w:r>
            <w:r w:rsidR="005873B6" w:rsidRPr="002C0B0B">
              <w:rPr>
                <w:rFonts w:ascii="Arial" w:hAnsi="Arial" w:cs="Arial"/>
                <w:b/>
              </w:rPr>
              <w:t>Handout 9</w:t>
            </w:r>
          </w:p>
        </w:tc>
      </w:tr>
      <w:tr w:rsidR="00FB0A32" w:rsidRPr="002C0B0B" w14:paraId="55473182" w14:textId="77777777" w:rsidTr="00006BBB">
        <w:tc>
          <w:tcPr>
            <w:tcW w:w="2448" w:type="dxa"/>
          </w:tcPr>
          <w:p w14:paraId="5359F8EA" w14:textId="77777777" w:rsidR="00FB0A32" w:rsidRPr="002C0B0B" w:rsidRDefault="00006BBB" w:rsidP="00C5601F">
            <w:pPr>
              <w:rPr>
                <w:rFonts w:ascii="Arial" w:hAnsi="Arial" w:cs="Arial"/>
                <w:b/>
              </w:rPr>
            </w:pPr>
            <w:r w:rsidRPr="002C0B0B">
              <w:rPr>
                <w:rFonts w:ascii="Arial" w:hAnsi="Arial" w:cs="Arial"/>
                <w:b/>
              </w:rPr>
              <w:t>Q and A and Evaluations</w:t>
            </w:r>
          </w:p>
        </w:tc>
        <w:tc>
          <w:tcPr>
            <w:tcW w:w="1530" w:type="dxa"/>
          </w:tcPr>
          <w:p w14:paraId="3DAF1A60" w14:textId="77777777" w:rsidR="00FB0A32" w:rsidRPr="002C0B0B" w:rsidRDefault="00194300" w:rsidP="00C5601F">
            <w:pPr>
              <w:jc w:val="both"/>
              <w:rPr>
                <w:rFonts w:ascii="Arial" w:hAnsi="Arial" w:cs="Arial"/>
              </w:rPr>
            </w:pPr>
            <w:r w:rsidRPr="002C0B0B">
              <w:rPr>
                <w:rFonts w:ascii="Arial" w:hAnsi="Arial" w:cs="Arial"/>
              </w:rPr>
              <w:t>15 minutes</w:t>
            </w:r>
          </w:p>
        </w:tc>
        <w:tc>
          <w:tcPr>
            <w:tcW w:w="3330" w:type="dxa"/>
          </w:tcPr>
          <w:p w14:paraId="0193A7E6" w14:textId="77777777" w:rsidR="00FB0A32" w:rsidRPr="002C0B0B" w:rsidRDefault="00FB0A32" w:rsidP="00C5601F">
            <w:pPr>
              <w:rPr>
                <w:rFonts w:ascii="Arial" w:hAnsi="Arial" w:cs="Arial"/>
              </w:rPr>
            </w:pPr>
          </w:p>
        </w:tc>
        <w:tc>
          <w:tcPr>
            <w:tcW w:w="2250" w:type="dxa"/>
          </w:tcPr>
          <w:p w14:paraId="189CDFEC" w14:textId="77777777" w:rsidR="00A52590" w:rsidRPr="002C0B0B" w:rsidRDefault="00877D75" w:rsidP="00C5601F">
            <w:pPr>
              <w:spacing w:before="120"/>
              <w:rPr>
                <w:rFonts w:ascii="Arial" w:hAnsi="Arial" w:cs="Arial"/>
              </w:rPr>
            </w:pPr>
            <w:r w:rsidRPr="002C0B0B">
              <w:rPr>
                <w:rFonts w:ascii="Arial" w:hAnsi="Arial" w:cs="Arial"/>
              </w:rPr>
              <w:t>Slide 43</w:t>
            </w:r>
          </w:p>
        </w:tc>
      </w:tr>
    </w:tbl>
    <w:p w14:paraId="2743263A" w14:textId="77777777" w:rsidR="00EB755C" w:rsidRDefault="00EB755C" w:rsidP="00EB755C">
      <w:pPr>
        <w:pStyle w:val="NoSpacing"/>
        <w:ind w:left="1440"/>
        <w:jc w:val="center"/>
        <w:rPr>
          <w:rFonts w:ascii="Arial" w:hAnsi="Arial" w:cs="Arial"/>
        </w:rPr>
      </w:pPr>
    </w:p>
    <w:p w14:paraId="561E40B5" w14:textId="77777777" w:rsidR="00E966CB" w:rsidRDefault="00E966CB" w:rsidP="00EB755C">
      <w:pPr>
        <w:pStyle w:val="NoSpacing"/>
        <w:ind w:left="1440"/>
        <w:jc w:val="center"/>
        <w:rPr>
          <w:rFonts w:ascii="Arial" w:hAnsi="Arial" w:cs="Arial"/>
        </w:rPr>
      </w:pPr>
    </w:p>
    <w:p w14:paraId="61A53E16" w14:textId="77777777" w:rsidR="00E966CB" w:rsidRPr="00C5601F" w:rsidRDefault="00E966CB" w:rsidP="00EB755C">
      <w:pPr>
        <w:pStyle w:val="NoSpacing"/>
        <w:ind w:left="1440"/>
        <w:jc w:val="center"/>
        <w:rPr>
          <w:rFonts w:ascii="Arial" w:hAnsi="Arial" w:cs="Arial"/>
        </w:rPr>
        <w:sectPr w:rsidR="00E966CB" w:rsidRPr="00C5601F" w:rsidSect="00294F0B">
          <w:headerReference w:type="default" r:id="rId20"/>
          <w:footerReference w:type="even" r:id="rId21"/>
          <w:footerReference w:type="default" r:id="rId22"/>
          <w:pgSz w:w="12240" w:h="15840" w:code="1"/>
          <w:pgMar w:top="1440" w:right="1440" w:bottom="1440" w:left="1440" w:header="720" w:footer="0" w:gutter="0"/>
          <w:cols w:space="720"/>
          <w:docGrid w:linePitch="360"/>
        </w:sectPr>
      </w:pPr>
    </w:p>
    <w:p w14:paraId="1B4BC622" w14:textId="77777777" w:rsidR="00EB755C" w:rsidRDefault="00EB755C" w:rsidP="00EB755C">
      <w:pPr>
        <w:pStyle w:val="NoSpacing"/>
        <w:ind w:left="1440" w:hanging="1440"/>
        <w:rPr>
          <w:rFonts w:ascii="Arial" w:hAnsi="Arial" w:cs="Arial"/>
          <w:sz w:val="32"/>
          <w:szCs w:val="32"/>
        </w:rPr>
      </w:pPr>
      <w:r w:rsidRPr="00254C60">
        <w:rPr>
          <w:rFonts w:ascii="Arial" w:hAnsi="Arial" w:cs="Arial"/>
          <w:sz w:val="32"/>
          <w:szCs w:val="32"/>
        </w:rPr>
        <w:lastRenderedPageBreak/>
        <w:t>TRAINING GOALS AND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tblGrid>
      <w:tr w:rsidR="00282151" w:rsidRPr="003104EF" w14:paraId="3190E7BC" w14:textId="77777777" w:rsidTr="00282151">
        <w:tc>
          <w:tcPr>
            <w:tcW w:w="918" w:type="dxa"/>
            <w:tcBorders>
              <w:top w:val="nil"/>
              <w:left w:val="nil"/>
              <w:bottom w:val="nil"/>
              <w:right w:val="nil"/>
            </w:tcBorders>
          </w:tcPr>
          <w:p w14:paraId="44FCCEA8" w14:textId="77777777" w:rsidR="00282151" w:rsidRPr="003104EF" w:rsidRDefault="00282151" w:rsidP="00282151">
            <w:pPr>
              <w:spacing w:line="240" w:lineRule="auto"/>
              <w:jc w:val="right"/>
              <w:rPr>
                <w:rFonts w:ascii="Arial" w:hAnsi="Arial" w:cs="Arial"/>
              </w:rPr>
            </w:pPr>
          </w:p>
        </w:tc>
      </w:tr>
    </w:tbl>
    <w:p w14:paraId="1F16F5EF" w14:textId="77777777" w:rsidR="00EB755C" w:rsidRDefault="00E240BD" w:rsidP="00282151">
      <w:pPr>
        <w:pStyle w:val="NoSpacing"/>
        <w:jc w:val="right"/>
        <w:rPr>
          <w:rFonts w:ascii="Arial" w:hAnsi="Arial" w:cs="Arial"/>
          <w:sz w:val="24"/>
          <w:szCs w:val="24"/>
        </w:rPr>
      </w:pPr>
      <w:r w:rsidRPr="00E240BD">
        <w:rPr>
          <w:rFonts w:ascii="Arial" w:hAnsi="Arial" w:cs="Arial"/>
          <w:noProof/>
          <w:sz w:val="24"/>
          <w:szCs w:val="24"/>
        </w:rPr>
        <w:drawing>
          <wp:inline distT="0" distB="0" distL="0" distR="0" wp14:anchorId="1E463A10" wp14:editId="072E3A34">
            <wp:extent cx="3657917" cy="274343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917" cy="2743438"/>
                    </a:xfrm>
                    <a:prstGeom prst="rect">
                      <a:avLst/>
                    </a:prstGeom>
                  </pic:spPr>
                </pic:pic>
              </a:graphicData>
            </a:graphic>
          </wp:inline>
        </w:drawing>
      </w:r>
    </w:p>
    <w:p w14:paraId="4EE5951C" w14:textId="77777777" w:rsidR="00EB755C" w:rsidRDefault="00EB755C" w:rsidP="00EB755C">
      <w:pPr>
        <w:pStyle w:val="NoSpacing"/>
        <w:rPr>
          <w:rFonts w:ascii="Arial" w:hAnsi="Arial" w:cs="Arial"/>
          <w:sz w:val="24"/>
          <w:szCs w:val="24"/>
        </w:rPr>
      </w:pPr>
    </w:p>
    <w:p w14:paraId="5896315B" w14:textId="77777777" w:rsidR="00EB755C" w:rsidRDefault="00EB755C" w:rsidP="00EB755C">
      <w:pPr>
        <w:pStyle w:val="NoSpacing"/>
        <w:rPr>
          <w:rFonts w:ascii="Arial" w:hAnsi="Arial" w:cs="Arial"/>
          <w:sz w:val="24"/>
          <w:szCs w:val="24"/>
        </w:rPr>
      </w:pPr>
    </w:p>
    <w:p w14:paraId="14F05644" w14:textId="77777777" w:rsidR="00E53ADD" w:rsidRPr="00382260" w:rsidRDefault="00E53ADD" w:rsidP="00E53ADD">
      <w:pPr>
        <w:spacing w:line="240" w:lineRule="auto"/>
        <w:rPr>
          <w:rFonts w:ascii="Arial" w:hAnsi="Arial" w:cs="Arial"/>
          <w:b/>
          <w:sz w:val="24"/>
          <w:szCs w:val="24"/>
        </w:rPr>
      </w:pPr>
      <w:r w:rsidRPr="00382260">
        <w:rPr>
          <w:rFonts w:ascii="Arial" w:hAnsi="Arial" w:cs="Arial"/>
          <w:b/>
          <w:sz w:val="24"/>
          <w:szCs w:val="24"/>
        </w:rPr>
        <w:t>LEARNING OBJECTIVES</w:t>
      </w:r>
    </w:p>
    <w:p w14:paraId="632A18E3" w14:textId="77777777" w:rsidR="00E53ADD" w:rsidRPr="00382260" w:rsidRDefault="00E53ADD" w:rsidP="00E53ADD">
      <w:pPr>
        <w:spacing w:line="240" w:lineRule="auto"/>
        <w:rPr>
          <w:rFonts w:ascii="Arial" w:hAnsi="Arial" w:cs="Arial"/>
          <w:sz w:val="24"/>
          <w:szCs w:val="24"/>
          <w:u w:val="single"/>
        </w:rPr>
      </w:pPr>
      <w:r w:rsidRPr="00382260">
        <w:rPr>
          <w:rFonts w:ascii="Arial" w:hAnsi="Arial" w:cs="Arial"/>
          <w:sz w:val="24"/>
          <w:szCs w:val="24"/>
          <w:u w:val="single"/>
        </w:rPr>
        <w:t>Knowledge:</w:t>
      </w:r>
    </w:p>
    <w:p w14:paraId="6109A06B" w14:textId="77777777" w:rsidR="00E53ADD" w:rsidRPr="00382260" w:rsidRDefault="00E53ADD" w:rsidP="00E53ADD">
      <w:pPr>
        <w:spacing w:line="240" w:lineRule="auto"/>
        <w:rPr>
          <w:rFonts w:ascii="Arial" w:hAnsi="Arial" w:cs="Arial"/>
          <w:sz w:val="24"/>
          <w:szCs w:val="24"/>
        </w:rPr>
      </w:pPr>
      <w:r w:rsidRPr="00382260">
        <w:rPr>
          <w:rFonts w:ascii="Arial" w:hAnsi="Arial" w:cs="Arial"/>
          <w:sz w:val="24"/>
          <w:szCs w:val="24"/>
        </w:rPr>
        <w:t>The trainee:</w:t>
      </w:r>
    </w:p>
    <w:p w14:paraId="495C0E8C" w14:textId="273F1799" w:rsidR="00E53ADD" w:rsidRPr="00382260" w:rsidRDefault="00A635FA" w:rsidP="00A741A9">
      <w:pPr>
        <w:pStyle w:val="ListParagraph"/>
        <w:numPr>
          <w:ilvl w:val="0"/>
          <w:numId w:val="15"/>
        </w:numPr>
        <w:spacing w:after="200"/>
        <w:rPr>
          <w:rFonts w:ascii="Arial" w:hAnsi="Arial" w:cs="Arial"/>
        </w:rPr>
      </w:pPr>
      <w:r>
        <w:rPr>
          <w:rFonts w:ascii="Arial" w:hAnsi="Arial" w:cs="Arial"/>
        </w:rPr>
        <w:t>C</w:t>
      </w:r>
      <w:r w:rsidR="00E53ADD" w:rsidRPr="00382260">
        <w:rPr>
          <w:rFonts w:ascii="Arial" w:hAnsi="Arial" w:cs="Arial"/>
        </w:rPr>
        <w:t>an define collaboration as it applies to work across professional disciplines.</w:t>
      </w:r>
    </w:p>
    <w:p w14:paraId="6BA6FD5A" w14:textId="504207E9" w:rsidR="00E53ADD" w:rsidRPr="00382260" w:rsidRDefault="00A635FA" w:rsidP="00A741A9">
      <w:pPr>
        <w:pStyle w:val="ListParagraph"/>
        <w:numPr>
          <w:ilvl w:val="0"/>
          <w:numId w:val="15"/>
        </w:numPr>
        <w:spacing w:after="200"/>
        <w:rPr>
          <w:rFonts w:ascii="Arial" w:hAnsi="Arial" w:cs="Arial"/>
        </w:rPr>
      </w:pPr>
      <w:r>
        <w:rPr>
          <w:rFonts w:ascii="Arial" w:hAnsi="Arial" w:cs="Arial"/>
        </w:rPr>
        <w:t>C</w:t>
      </w:r>
      <w:r w:rsidR="00FF5D38">
        <w:rPr>
          <w:rFonts w:ascii="Arial" w:hAnsi="Arial" w:cs="Arial"/>
        </w:rPr>
        <w:t xml:space="preserve">an </w:t>
      </w:r>
      <w:r w:rsidR="00E53ADD" w:rsidRPr="00382260">
        <w:rPr>
          <w:rFonts w:ascii="Arial" w:hAnsi="Arial" w:cs="Arial"/>
        </w:rPr>
        <w:t>articulate the benefits, challenges and barriers to successful collaboration.</w:t>
      </w:r>
    </w:p>
    <w:p w14:paraId="00526680" w14:textId="10B64126" w:rsidR="00E53ADD" w:rsidRPr="00382260" w:rsidRDefault="00A635FA" w:rsidP="00A741A9">
      <w:pPr>
        <w:pStyle w:val="ListParagraph"/>
        <w:numPr>
          <w:ilvl w:val="0"/>
          <w:numId w:val="15"/>
        </w:numPr>
        <w:autoSpaceDE w:val="0"/>
        <w:autoSpaceDN w:val="0"/>
        <w:adjustRightInd w:val="0"/>
        <w:rPr>
          <w:rFonts w:ascii="Arial" w:hAnsi="Arial" w:cs="Arial"/>
        </w:rPr>
      </w:pPr>
      <w:r>
        <w:rPr>
          <w:rFonts w:ascii="Arial" w:hAnsi="Arial" w:cs="Arial"/>
        </w:rPr>
        <w:t>W</w:t>
      </w:r>
      <w:r w:rsidR="00E53ADD" w:rsidRPr="00382260">
        <w:rPr>
          <w:rFonts w:ascii="Arial" w:hAnsi="Arial" w:cs="Arial"/>
        </w:rPr>
        <w:t>ill be able to describe the roles and functions of the other professional disciplines that are involved in elder/dependent adult abuse prevention, investigation and remediation, and how they work together to produce a safety net for victims of elder abuse</w:t>
      </w:r>
      <w:r w:rsidR="0061487F">
        <w:rPr>
          <w:rFonts w:ascii="Arial" w:hAnsi="Arial" w:cs="Arial"/>
        </w:rPr>
        <w:t>.</w:t>
      </w:r>
      <w:r w:rsidR="00E53ADD" w:rsidRPr="00382260">
        <w:rPr>
          <w:rFonts w:ascii="Arial" w:hAnsi="Arial" w:cs="Arial"/>
          <w:color w:val="000000"/>
        </w:rPr>
        <w:t xml:space="preserve"> </w:t>
      </w:r>
    </w:p>
    <w:p w14:paraId="7432F944" w14:textId="5B2D2F8C" w:rsidR="00E53ADD" w:rsidRPr="00382260" w:rsidRDefault="00A635FA" w:rsidP="00A741A9">
      <w:pPr>
        <w:pStyle w:val="ListParagraph"/>
        <w:numPr>
          <w:ilvl w:val="0"/>
          <w:numId w:val="15"/>
        </w:numPr>
        <w:autoSpaceDE w:val="0"/>
        <w:autoSpaceDN w:val="0"/>
        <w:adjustRightInd w:val="0"/>
        <w:rPr>
          <w:rFonts w:ascii="Arial" w:hAnsi="Arial" w:cs="Arial"/>
        </w:rPr>
      </w:pPr>
      <w:r w:rsidRPr="00382260">
        <w:rPr>
          <w:rFonts w:ascii="Arial" w:hAnsi="Arial" w:cs="Arial"/>
          <w:color w:val="000000"/>
        </w:rPr>
        <w:t>Understands</w:t>
      </w:r>
      <w:r w:rsidR="00E53ADD" w:rsidRPr="00382260">
        <w:rPr>
          <w:rFonts w:ascii="Arial" w:hAnsi="Arial" w:cs="Arial"/>
          <w:color w:val="000000"/>
        </w:rPr>
        <w:t xml:space="preserve"> the fundamental elements critical to effective team building within a collaborative partnership or relationship</w:t>
      </w:r>
      <w:r w:rsidR="0061487F">
        <w:rPr>
          <w:rFonts w:ascii="Arial" w:hAnsi="Arial" w:cs="Arial"/>
          <w:color w:val="000000"/>
        </w:rPr>
        <w:t>.</w:t>
      </w:r>
    </w:p>
    <w:p w14:paraId="62918B75" w14:textId="00304308" w:rsidR="00E53ADD" w:rsidRPr="00382260" w:rsidRDefault="00A635FA" w:rsidP="00A741A9">
      <w:pPr>
        <w:pStyle w:val="ListParagraph"/>
        <w:numPr>
          <w:ilvl w:val="0"/>
          <w:numId w:val="15"/>
        </w:numPr>
        <w:autoSpaceDE w:val="0"/>
        <w:autoSpaceDN w:val="0"/>
        <w:adjustRightInd w:val="0"/>
        <w:rPr>
          <w:rFonts w:ascii="Arial" w:hAnsi="Arial" w:cs="Arial"/>
        </w:rPr>
      </w:pPr>
      <w:r w:rsidRPr="00382260">
        <w:rPr>
          <w:rFonts w:ascii="Arial" w:hAnsi="Arial" w:cs="Arial"/>
        </w:rPr>
        <w:t>Can</w:t>
      </w:r>
      <w:r w:rsidR="00E53ADD" w:rsidRPr="00382260">
        <w:rPr>
          <w:rFonts w:ascii="Arial" w:hAnsi="Arial" w:cs="Arial"/>
        </w:rPr>
        <w:t xml:space="preserve"> list at least two strategies for effective interpersonal communication</w:t>
      </w:r>
      <w:r w:rsidR="0061487F">
        <w:rPr>
          <w:rFonts w:ascii="Arial" w:hAnsi="Arial" w:cs="Arial"/>
        </w:rPr>
        <w:t>.</w:t>
      </w:r>
    </w:p>
    <w:p w14:paraId="049FE2FF" w14:textId="408E4DF8" w:rsidR="00E53ADD" w:rsidRPr="00382260" w:rsidRDefault="00A635FA" w:rsidP="00A741A9">
      <w:pPr>
        <w:pStyle w:val="ListParagraph"/>
        <w:numPr>
          <w:ilvl w:val="0"/>
          <w:numId w:val="15"/>
        </w:numPr>
        <w:autoSpaceDE w:val="0"/>
        <w:autoSpaceDN w:val="0"/>
        <w:adjustRightInd w:val="0"/>
        <w:rPr>
          <w:rFonts w:ascii="Arial" w:hAnsi="Arial" w:cs="Arial"/>
        </w:rPr>
      </w:pPr>
      <w:r w:rsidRPr="00382260">
        <w:rPr>
          <w:rFonts w:ascii="Arial" w:hAnsi="Arial" w:cs="Arial"/>
          <w:color w:val="000000"/>
        </w:rPr>
        <w:t>Can</w:t>
      </w:r>
      <w:r w:rsidR="00E53ADD" w:rsidRPr="00382260">
        <w:rPr>
          <w:rFonts w:ascii="Arial" w:hAnsi="Arial" w:cs="Arial"/>
          <w:color w:val="000000"/>
        </w:rPr>
        <w:t xml:space="preserve"> list at least two str</w:t>
      </w:r>
      <w:r w:rsidR="0061487F">
        <w:rPr>
          <w:rFonts w:ascii="Arial" w:hAnsi="Arial" w:cs="Arial"/>
          <w:color w:val="000000"/>
        </w:rPr>
        <w:t>ategies for conflict resolution.</w:t>
      </w:r>
    </w:p>
    <w:p w14:paraId="04D3FBCD" w14:textId="1A726DB9" w:rsidR="00E53ADD" w:rsidRPr="00382260" w:rsidRDefault="00A635FA" w:rsidP="00A741A9">
      <w:pPr>
        <w:pStyle w:val="ListParagraph"/>
        <w:numPr>
          <w:ilvl w:val="0"/>
          <w:numId w:val="15"/>
        </w:numPr>
        <w:spacing w:after="200"/>
        <w:rPr>
          <w:rFonts w:ascii="Arial" w:hAnsi="Arial" w:cs="Arial"/>
        </w:rPr>
      </w:pPr>
      <w:r w:rsidRPr="00382260">
        <w:rPr>
          <w:rFonts w:ascii="Arial" w:hAnsi="Arial" w:cs="Arial"/>
        </w:rPr>
        <w:t>Understands</w:t>
      </w:r>
      <w:r w:rsidR="00E53ADD" w:rsidRPr="00382260">
        <w:rPr>
          <w:rFonts w:ascii="Arial" w:hAnsi="Arial" w:cs="Arial"/>
        </w:rPr>
        <w:t xml:space="preserve"> legal and ethical issues related to confidentiality</w:t>
      </w:r>
      <w:r w:rsidR="0061487F">
        <w:rPr>
          <w:rFonts w:ascii="Arial" w:hAnsi="Arial" w:cs="Arial"/>
        </w:rPr>
        <w:t>.</w:t>
      </w:r>
    </w:p>
    <w:p w14:paraId="536F8C90" w14:textId="77777777" w:rsidR="00E53ADD" w:rsidRPr="00382260" w:rsidRDefault="00E53ADD" w:rsidP="00E53ADD">
      <w:pPr>
        <w:pStyle w:val="ListParagraph"/>
        <w:rPr>
          <w:rFonts w:ascii="Arial" w:hAnsi="Arial" w:cs="Arial"/>
        </w:rPr>
      </w:pPr>
    </w:p>
    <w:p w14:paraId="797046C7" w14:textId="77777777" w:rsidR="00E53ADD" w:rsidRPr="00382260" w:rsidRDefault="00E53ADD" w:rsidP="00E53ADD">
      <w:pPr>
        <w:spacing w:line="240" w:lineRule="auto"/>
        <w:rPr>
          <w:rFonts w:ascii="Arial" w:hAnsi="Arial" w:cs="Arial"/>
          <w:sz w:val="24"/>
          <w:szCs w:val="24"/>
          <w:u w:val="single"/>
        </w:rPr>
      </w:pPr>
      <w:r w:rsidRPr="00382260">
        <w:rPr>
          <w:rFonts w:ascii="Arial" w:hAnsi="Arial" w:cs="Arial"/>
          <w:sz w:val="24"/>
          <w:szCs w:val="24"/>
          <w:u w:val="single"/>
        </w:rPr>
        <w:t>Skills:</w:t>
      </w:r>
    </w:p>
    <w:p w14:paraId="635831A8" w14:textId="77777777" w:rsidR="00E53ADD" w:rsidRPr="00382260" w:rsidRDefault="00E53ADD" w:rsidP="00E53ADD">
      <w:pPr>
        <w:spacing w:line="240" w:lineRule="auto"/>
        <w:rPr>
          <w:rFonts w:ascii="Arial" w:hAnsi="Arial" w:cs="Arial"/>
          <w:sz w:val="24"/>
          <w:szCs w:val="24"/>
        </w:rPr>
      </w:pPr>
      <w:r w:rsidRPr="00382260">
        <w:rPr>
          <w:rFonts w:ascii="Arial" w:hAnsi="Arial" w:cs="Arial"/>
          <w:sz w:val="24"/>
          <w:szCs w:val="24"/>
        </w:rPr>
        <w:t>The trainee:</w:t>
      </w:r>
    </w:p>
    <w:p w14:paraId="4975F37D" w14:textId="0C28C57D" w:rsidR="00E53ADD" w:rsidRPr="00382260" w:rsidRDefault="00A635FA" w:rsidP="00A741A9">
      <w:pPr>
        <w:pStyle w:val="ListParagraph"/>
        <w:numPr>
          <w:ilvl w:val="0"/>
          <w:numId w:val="14"/>
        </w:numPr>
        <w:autoSpaceDE w:val="0"/>
        <w:autoSpaceDN w:val="0"/>
        <w:adjustRightInd w:val="0"/>
        <w:rPr>
          <w:rFonts w:ascii="Arial" w:hAnsi="Arial" w:cs="Arial"/>
        </w:rPr>
      </w:pPr>
      <w:r w:rsidRPr="00382260">
        <w:rPr>
          <w:rFonts w:ascii="Arial" w:hAnsi="Arial" w:cs="Arial"/>
        </w:rPr>
        <w:t>Can</w:t>
      </w:r>
      <w:r w:rsidR="00E53ADD" w:rsidRPr="00382260">
        <w:rPr>
          <w:rFonts w:ascii="Arial" w:hAnsi="Arial" w:cs="Arial"/>
        </w:rPr>
        <w:t xml:space="preserve"> identify his/her own interaction style and skills which contribute to or detract from successful collaboration</w:t>
      </w:r>
      <w:r w:rsidR="0061487F">
        <w:rPr>
          <w:rFonts w:ascii="Arial" w:hAnsi="Arial" w:cs="Arial"/>
        </w:rPr>
        <w:t>.</w:t>
      </w:r>
    </w:p>
    <w:p w14:paraId="4D0AED1C" w14:textId="40DA33B5" w:rsidR="00E53ADD" w:rsidRPr="00382260" w:rsidRDefault="00A635FA" w:rsidP="00A741A9">
      <w:pPr>
        <w:pStyle w:val="ListParagraph"/>
        <w:numPr>
          <w:ilvl w:val="0"/>
          <w:numId w:val="14"/>
        </w:numPr>
        <w:spacing w:after="200"/>
        <w:rPr>
          <w:rFonts w:ascii="Arial" w:hAnsi="Arial" w:cs="Arial"/>
        </w:rPr>
      </w:pPr>
      <w:r w:rsidRPr="00382260">
        <w:rPr>
          <w:rFonts w:ascii="Arial" w:hAnsi="Arial" w:cs="Arial"/>
        </w:rPr>
        <w:lastRenderedPageBreak/>
        <w:t>Can</w:t>
      </w:r>
      <w:r w:rsidR="00E53ADD" w:rsidRPr="00382260">
        <w:rPr>
          <w:rFonts w:ascii="Arial" w:hAnsi="Arial" w:cs="Arial"/>
        </w:rPr>
        <w:t xml:space="preserve"> identify examples of successful professional collaboration, using case scenarios and anecdotal, personal experiences.</w:t>
      </w:r>
    </w:p>
    <w:p w14:paraId="373717D3" w14:textId="7495BB8C" w:rsidR="00E53ADD" w:rsidRPr="00382260" w:rsidRDefault="00A635FA" w:rsidP="00A741A9">
      <w:pPr>
        <w:pStyle w:val="ListParagraph"/>
        <w:numPr>
          <w:ilvl w:val="0"/>
          <w:numId w:val="15"/>
        </w:numPr>
        <w:spacing w:after="200"/>
        <w:rPr>
          <w:rFonts w:ascii="Arial" w:hAnsi="Arial" w:cs="Arial"/>
        </w:rPr>
      </w:pPr>
      <w:r w:rsidRPr="00382260">
        <w:rPr>
          <w:rFonts w:ascii="Arial" w:hAnsi="Arial" w:cs="Arial"/>
        </w:rPr>
        <w:t>Can</w:t>
      </w:r>
      <w:r w:rsidR="00E53ADD" w:rsidRPr="00382260">
        <w:rPr>
          <w:rFonts w:ascii="Arial" w:hAnsi="Arial" w:cs="Arial"/>
        </w:rPr>
        <w:t xml:space="preserve"> demonstrate beginning skills in communication and networking with other disciplines routinely involved in adult protective service cases, using a case scenario. </w:t>
      </w:r>
    </w:p>
    <w:p w14:paraId="5799CC86" w14:textId="77777777" w:rsidR="00E53ADD" w:rsidRPr="00382260" w:rsidRDefault="00E53ADD" w:rsidP="00E53ADD">
      <w:pPr>
        <w:spacing w:line="240" w:lineRule="auto"/>
        <w:rPr>
          <w:rFonts w:ascii="Arial" w:hAnsi="Arial" w:cs="Arial"/>
          <w:sz w:val="24"/>
          <w:szCs w:val="24"/>
          <w:u w:val="single"/>
        </w:rPr>
      </w:pPr>
      <w:r w:rsidRPr="00382260">
        <w:rPr>
          <w:rFonts w:ascii="Arial" w:hAnsi="Arial" w:cs="Arial"/>
          <w:sz w:val="24"/>
          <w:szCs w:val="24"/>
          <w:u w:val="single"/>
        </w:rPr>
        <w:t>Attitudes:</w:t>
      </w:r>
    </w:p>
    <w:p w14:paraId="42480679" w14:textId="77777777" w:rsidR="00E53ADD" w:rsidRPr="00382260" w:rsidRDefault="00857CE6" w:rsidP="00E53ADD">
      <w:pPr>
        <w:spacing w:line="240" w:lineRule="auto"/>
        <w:rPr>
          <w:rFonts w:ascii="Arial" w:hAnsi="Arial" w:cs="Arial"/>
          <w:sz w:val="24"/>
          <w:szCs w:val="24"/>
        </w:rPr>
      </w:pPr>
      <w:r>
        <w:rPr>
          <w:rFonts w:ascii="Arial" w:hAnsi="Arial" w:cs="Arial"/>
          <w:sz w:val="24"/>
          <w:szCs w:val="24"/>
        </w:rPr>
        <w:t>The trainee</w:t>
      </w:r>
      <w:r w:rsidR="00E53ADD" w:rsidRPr="00382260">
        <w:rPr>
          <w:rFonts w:ascii="Arial" w:hAnsi="Arial" w:cs="Arial"/>
          <w:sz w:val="24"/>
          <w:szCs w:val="24"/>
        </w:rPr>
        <w:t>:</w:t>
      </w:r>
    </w:p>
    <w:p w14:paraId="602D28F8" w14:textId="1A00884E" w:rsidR="00E53ADD" w:rsidRPr="00382260" w:rsidRDefault="00A635FA" w:rsidP="00A741A9">
      <w:pPr>
        <w:pStyle w:val="ListParagraph"/>
        <w:numPr>
          <w:ilvl w:val="0"/>
          <w:numId w:val="16"/>
        </w:numPr>
        <w:rPr>
          <w:rFonts w:ascii="Arial" w:hAnsi="Arial" w:cs="Arial"/>
        </w:rPr>
      </w:pPr>
      <w:r w:rsidRPr="00382260">
        <w:rPr>
          <w:rFonts w:ascii="Arial" w:hAnsi="Arial" w:cs="Arial"/>
        </w:rPr>
        <w:t>Values</w:t>
      </w:r>
      <w:r w:rsidR="00E53ADD" w:rsidRPr="00382260">
        <w:rPr>
          <w:rFonts w:ascii="Arial" w:hAnsi="Arial" w:cs="Arial"/>
        </w:rPr>
        <w:t xml:space="preserve"> multidisciplinary collaboration in achieving optimal outcomes in adult protective service cases. </w:t>
      </w:r>
    </w:p>
    <w:p w14:paraId="3F89AA34" w14:textId="5AF100B0" w:rsidR="00E53ADD" w:rsidRPr="00382260" w:rsidRDefault="00A635FA" w:rsidP="00A741A9">
      <w:pPr>
        <w:pStyle w:val="ListParagraph"/>
        <w:numPr>
          <w:ilvl w:val="0"/>
          <w:numId w:val="16"/>
        </w:numPr>
        <w:rPr>
          <w:rFonts w:ascii="Arial" w:hAnsi="Arial" w:cs="Arial"/>
        </w:rPr>
      </w:pPr>
      <w:r w:rsidRPr="00382260">
        <w:rPr>
          <w:rFonts w:ascii="Arial" w:hAnsi="Arial" w:cs="Arial"/>
        </w:rPr>
        <w:t>Appreciates</w:t>
      </w:r>
      <w:r w:rsidR="00E53ADD" w:rsidRPr="00382260">
        <w:rPr>
          <w:rFonts w:ascii="Arial" w:hAnsi="Arial" w:cs="Arial"/>
        </w:rPr>
        <w:t xml:space="preserve"> the roles and functions of non-investigative personnel on multidisciplinary teams.</w:t>
      </w:r>
    </w:p>
    <w:p w14:paraId="1F536D40" w14:textId="1FB771DB" w:rsidR="00E53ADD" w:rsidRPr="00382260" w:rsidRDefault="00A635FA" w:rsidP="00A741A9">
      <w:pPr>
        <w:pStyle w:val="ListParagraph"/>
        <w:numPr>
          <w:ilvl w:val="0"/>
          <w:numId w:val="16"/>
        </w:numPr>
        <w:rPr>
          <w:rFonts w:ascii="Arial" w:hAnsi="Arial" w:cs="Arial"/>
        </w:rPr>
      </w:pPr>
      <w:r w:rsidRPr="00382260">
        <w:rPr>
          <w:rFonts w:ascii="Arial" w:hAnsi="Arial" w:cs="Arial"/>
        </w:rPr>
        <w:t>Is</w:t>
      </w:r>
      <w:r w:rsidR="00E53ADD" w:rsidRPr="00382260">
        <w:rPr>
          <w:rFonts w:ascii="Arial" w:hAnsi="Arial" w:cs="Arial"/>
        </w:rPr>
        <w:t xml:space="preserve"> motivated to improve his/her own skills to enhance collaboration with professionals from other disciplines.</w:t>
      </w:r>
    </w:p>
    <w:p w14:paraId="5E92FA5A" w14:textId="77777777" w:rsidR="00E53ADD" w:rsidRPr="00E53ADD" w:rsidRDefault="00E53ADD" w:rsidP="00E53ADD">
      <w:pPr>
        <w:rPr>
          <w:rFonts w:ascii="Arial" w:hAnsi="Arial" w:cs="Arial"/>
        </w:rPr>
      </w:pPr>
      <w:r w:rsidRPr="00E53ADD">
        <w:rPr>
          <w:rFonts w:ascii="Arial" w:hAnsi="Arial" w:cs="Arial"/>
        </w:rPr>
        <w:br w:type="page"/>
      </w:r>
    </w:p>
    <w:p w14:paraId="479B4130" w14:textId="77777777" w:rsidR="00EB755C" w:rsidRPr="0027228D" w:rsidRDefault="00EB755C" w:rsidP="00EB755C">
      <w:pPr>
        <w:spacing w:after="100" w:afterAutospacing="1"/>
        <w:rPr>
          <w:rFonts w:ascii="Arial" w:hAnsi="Arial" w:cs="Arial"/>
          <w:sz w:val="32"/>
          <w:szCs w:val="32"/>
        </w:rPr>
      </w:pPr>
      <w:r w:rsidRPr="0027228D">
        <w:rPr>
          <w:rFonts w:ascii="Arial" w:hAnsi="Arial" w:cs="Arial"/>
          <w:sz w:val="32"/>
          <w:szCs w:val="32"/>
        </w:rPr>
        <w:lastRenderedPageBreak/>
        <w:t>TRAINER GUIDELINES</w:t>
      </w:r>
    </w:p>
    <w:p w14:paraId="2A2096E5" w14:textId="0CF6AB38" w:rsidR="005A3717" w:rsidRPr="00271968" w:rsidRDefault="005A3717" w:rsidP="00555413">
      <w:pPr>
        <w:spacing w:after="0" w:line="240" w:lineRule="auto"/>
        <w:rPr>
          <w:rFonts w:ascii="Arial" w:eastAsia="Times New Roman" w:hAnsi="Arial" w:cs="Arial"/>
          <w:sz w:val="24"/>
          <w:szCs w:val="24"/>
        </w:rPr>
      </w:pPr>
      <w:r w:rsidRPr="00271968">
        <w:rPr>
          <w:rFonts w:ascii="Arial" w:eastAsia="Times New Roman" w:hAnsi="Arial" w:cs="Arial"/>
          <w:sz w:val="24"/>
          <w:szCs w:val="24"/>
        </w:rPr>
        <w:t>This training was developed to be delivered as a</w:t>
      </w:r>
      <w:r w:rsidR="009B7DC0">
        <w:rPr>
          <w:rFonts w:ascii="Arial" w:eastAsia="Times New Roman" w:hAnsi="Arial" w:cs="Arial"/>
          <w:sz w:val="24"/>
          <w:szCs w:val="24"/>
        </w:rPr>
        <w:t>n</w:t>
      </w:r>
      <w:r w:rsidRPr="00271968">
        <w:rPr>
          <w:rFonts w:ascii="Arial" w:eastAsia="Times New Roman" w:hAnsi="Arial" w:cs="Arial"/>
          <w:sz w:val="24"/>
          <w:szCs w:val="24"/>
        </w:rPr>
        <w:t xml:space="preserve"> in-person, interactive training for APS workers and their multidisciplinary partners.  As such, class size should be limited to 30 people or less. </w:t>
      </w:r>
      <w:r w:rsidR="00F53E1B" w:rsidRPr="00271968">
        <w:rPr>
          <w:rFonts w:ascii="Arial" w:eastAsia="Times New Roman" w:hAnsi="Arial" w:cs="Arial"/>
          <w:sz w:val="24"/>
          <w:szCs w:val="24"/>
        </w:rPr>
        <w:t xml:space="preserve"> Participants can belong to any agency which would normally participate on an elder abuse team.  This includes APS, law enforcement, aging services, public health, mental health, conservators or public guardians, code enforcement, and</w:t>
      </w:r>
      <w:r w:rsidR="009B7DC0">
        <w:rPr>
          <w:rFonts w:ascii="Arial" w:eastAsia="Times New Roman" w:hAnsi="Arial" w:cs="Arial"/>
          <w:sz w:val="24"/>
          <w:szCs w:val="24"/>
        </w:rPr>
        <w:t xml:space="preserve"> a</w:t>
      </w:r>
      <w:r w:rsidR="00F53E1B" w:rsidRPr="00271968">
        <w:rPr>
          <w:rFonts w:ascii="Arial" w:eastAsia="Times New Roman" w:hAnsi="Arial" w:cs="Arial"/>
          <w:sz w:val="24"/>
          <w:szCs w:val="24"/>
        </w:rPr>
        <w:t xml:space="preserve"> variety of other agencies. </w:t>
      </w:r>
      <w:r w:rsidRPr="00271968">
        <w:rPr>
          <w:rFonts w:ascii="Arial" w:eastAsia="Times New Roman" w:hAnsi="Arial" w:cs="Arial"/>
          <w:sz w:val="24"/>
          <w:szCs w:val="24"/>
        </w:rPr>
        <w:t xml:space="preserve">Seating should be in small table groups of </w:t>
      </w:r>
      <w:r w:rsidR="004C0A01">
        <w:rPr>
          <w:rFonts w:ascii="Arial" w:eastAsia="Times New Roman" w:hAnsi="Arial" w:cs="Arial"/>
          <w:sz w:val="24"/>
          <w:szCs w:val="24"/>
        </w:rPr>
        <w:t>six</w:t>
      </w:r>
      <w:r w:rsidR="004C0A01" w:rsidRPr="00271968">
        <w:rPr>
          <w:rFonts w:ascii="Arial" w:eastAsia="Times New Roman" w:hAnsi="Arial" w:cs="Arial"/>
          <w:sz w:val="24"/>
          <w:szCs w:val="24"/>
        </w:rPr>
        <w:t xml:space="preserve"> </w:t>
      </w:r>
      <w:r w:rsidRPr="00271968">
        <w:rPr>
          <w:rFonts w:ascii="Arial" w:eastAsia="Times New Roman" w:hAnsi="Arial" w:cs="Arial"/>
          <w:sz w:val="24"/>
          <w:szCs w:val="24"/>
        </w:rPr>
        <w:t>or less to facilitate small group work.</w:t>
      </w:r>
    </w:p>
    <w:p w14:paraId="3F499B78" w14:textId="77777777" w:rsidR="00F53E1B" w:rsidRPr="00271968" w:rsidRDefault="00F53E1B" w:rsidP="00555413">
      <w:pPr>
        <w:spacing w:after="0" w:line="240" w:lineRule="auto"/>
        <w:rPr>
          <w:rFonts w:ascii="Arial" w:eastAsia="Times New Roman" w:hAnsi="Arial" w:cs="Arial"/>
          <w:sz w:val="24"/>
          <w:szCs w:val="24"/>
        </w:rPr>
      </w:pPr>
    </w:p>
    <w:p w14:paraId="05DE20FD" w14:textId="30DEC460" w:rsidR="00F53E1B" w:rsidRPr="00271968" w:rsidRDefault="00F53E1B" w:rsidP="00555413">
      <w:pPr>
        <w:spacing w:after="0" w:line="240" w:lineRule="auto"/>
        <w:rPr>
          <w:rFonts w:ascii="Arial" w:eastAsia="Times New Roman" w:hAnsi="Arial" w:cs="Arial"/>
          <w:sz w:val="24"/>
          <w:szCs w:val="24"/>
        </w:rPr>
      </w:pPr>
      <w:r w:rsidRPr="00271968">
        <w:rPr>
          <w:rFonts w:ascii="Arial" w:eastAsia="Times New Roman" w:hAnsi="Arial" w:cs="Arial"/>
          <w:sz w:val="24"/>
          <w:szCs w:val="24"/>
        </w:rPr>
        <w:t xml:space="preserve">In preparing for this class, </w:t>
      </w:r>
      <w:r w:rsidR="0027228D" w:rsidRPr="00271968">
        <w:rPr>
          <w:rFonts w:ascii="Arial" w:eastAsia="Times New Roman" w:hAnsi="Arial" w:cs="Arial"/>
          <w:sz w:val="24"/>
          <w:szCs w:val="24"/>
        </w:rPr>
        <w:t>you</w:t>
      </w:r>
      <w:r w:rsidRPr="00271968">
        <w:rPr>
          <w:rFonts w:ascii="Arial" w:eastAsia="Times New Roman" w:hAnsi="Arial" w:cs="Arial"/>
          <w:sz w:val="24"/>
          <w:szCs w:val="24"/>
        </w:rPr>
        <w:t xml:space="preserve"> will need </w:t>
      </w:r>
      <w:r w:rsidR="009B7DC0">
        <w:rPr>
          <w:rFonts w:ascii="Arial" w:eastAsia="Times New Roman" w:hAnsi="Arial" w:cs="Arial"/>
          <w:sz w:val="24"/>
          <w:szCs w:val="24"/>
        </w:rPr>
        <w:t xml:space="preserve">to </w:t>
      </w:r>
      <w:r w:rsidR="007F4A44">
        <w:rPr>
          <w:rFonts w:ascii="Arial" w:eastAsia="Times New Roman" w:hAnsi="Arial" w:cs="Arial"/>
          <w:sz w:val="24"/>
          <w:szCs w:val="24"/>
        </w:rPr>
        <w:t>purchase</w:t>
      </w:r>
      <w:r w:rsidRPr="00271968">
        <w:rPr>
          <w:rFonts w:ascii="Arial" w:eastAsia="Times New Roman" w:hAnsi="Arial" w:cs="Arial"/>
          <w:sz w:val="24"/>
          <w:szCs w:val="24"/>
        </w:rPr>
        <w:t xml:space="preserve"> </w:t>
      </w:r>
      <w:r w:rsidR="00E9425C">
        <w:rPr>
          <w:rFonts w:ascii="Arial" w:eastAsia="Times New Roman" w:hAnsi="Arial" w:cs="Arial"/>
          <w:sz w:val="24"/>
          <w:szCs w:val="24"/>
        </w:rPr>
        <w:t>four</w:t>
      </w:r>
      <w:r w:rsidR="00E9425C" w:rsidRPr="00271968">
        <w:rPr>
          <w:rFonts w:ascii="Arial" w:eastAsia="Times New Roman" w:hAnsi="Arial" w:cs="Arial"/>
          <w:sz w:val="24"/>
          <w:szCs w:val="24"/>
        </w:rPr>
        <w:t xml:space="preserve"> </w:t>
      </w:r>
      <w:r w:rsidRPr="00271968">
        <w:rPr>
          <w:rFonts w:ascii="Arial" w:eastAsia="Times New Roman" w:hAnsi="Arial" w:cs="Arial"/>
          <w:sz w:val="24"/>
          <w:szCs w:val="24"/>
        </w:rPr>
        <w:t xml:space="preserve">picture puzzles of 24 pieces. </w:t>
      </w:r>
      <w:r w:rsidR="007F4A44">
        <w:rPr>
          <w:rFonts w:ascii="Arial" w:eastAsia="Times New Roman" w:hAnsi="Arial" w:cs="Arial"/>
          <w:sz w:val="24"/>
          <w:szCs w:val="24"/>
        </w:rPr>
        <w:t>Children’s 24 piece puzzles can be purchased in many “dollar” stores at a minimal cost.</w:t>
      </w:r>
    </w:p>
    <w:p w14:paraId="35A44DF2" w14:textId="77777777" w:rsidR="0027228D" w:rsidRPr="00271968" w:rsidRDefault="0027228D" w:rsidP="00555413">
      <w:pPr>
        <w:spacing w:after="0" w:line="240" w:lineRule="auto"/>
        <w:rPr>
          <w:rFonts w:ascii="Arial" w:eastAsia="Times New Roman" w:hAnsi="Arial" w:cs="Arial"/>
          <w:sz w:val="24"/>
          <w:szCs w:val="24"/>
        </w:rPr>
      </w:pPr>
    </w:p>
    <w:p w14:paraId="7B4F140D" w14:textId="6D205763" w:rsidR="0027228D" w:rsidRPr="00271968" w:rsidRDefault="0027228D" w:rsidP="00555413">
      <w:pPr>
        <w:spacing w:after="0" w:line="240" w:lineRule="auto"/>
        <w:rPr>
          <w:rFonts w:ascii="Arial" w:eastAsia="Times New Roman" w:hAnsi="Arial" w:cs="Arial"/>
          <w:sz w:val="24"/>
          <w:szCs w:val="24"/>
        </w:rPr>
      </w:pPr>
      <w:r w:rsidRPr="00271968">
        <w:rPr>
          <w:rFonts w:ascii="Arial" w:eastAsia="Times New Roman" w:hAnsi="Arial" w:cs="Arial"/>
          <w:sz w:val="24"/>
          <w:szCs w:val="24"/>
        </w:rPr>
        <w:t xml:space="preserve">You will also need to research </w:t>
      </w:r>
      <w:r w:rsidR="009B7DC0">
        <w:rPr>
          <w:rFonts w:ascii="Arial" w:eastAsia="Times New Roman" w:hAnsi="Arial" w:cs="Arial"/>
          <w:sz w:val="24"/>
          <w:szCs w:val="24"/>
        </w:rPr>
        <w:t>laws/</w:t>
      </w:r>
      <w:r w:rsidRPr="00271968">
        <w:rPr>
          <w:rFonts w:ascii="Arial" w:eastAsia="Times New Roman" w:hAnsi="Arial" w:cs="Arial"/>
          <w:sz w:val="24"/>
          <w:szCs w:val="24"/>
        </w:rPr>
        <w:t>statutes relating to confidentiality, formal MOU</w:t>
      </w:r>
      <w:r w:rsidR="00271968" w:rsidRPr="00271968">
        <w:rPr>
          <w:rFonts w:ascii="Arial" w:eastAsia="Times New Roman" w:hAnsi="Arial" w:cs="Arial"/>
          <w:sz w:val="24"/>
          <w:szCs w:val="24"/>
        </w:rPr>
        <w:t>s or MDT protocols, agency-specific releases/authorizations and information on local MDTs.  It is recommended that you provide participants with the following:</w:t>
      </w:r>
    </w:p>
    <w:p w14:paraId="23C14071" w14:textId="77777777" w:rsidR="0027228D" w:rsidRPr="00271968" w:rsidRDefault="0027228D" w:rsidP="00555413">
      <w:pPr>
        <w:spacing w:after="0" w:line="240" w:lineRule="auto"/>
        <w:rPr>
          <w:rFonts w:ascii="Arial" w:eastAsia="Times New Roman" w:hAnsi="Arial" w:cs="Arial"/>
          <w:sz w:val="24"/>
          <w:szCs w:val="24"/>
        </w:rPr>
      </w:pPr>
    </w:p>
    <w:p w14:paraId="47D2037F" w14:textId="77777777" w:rsidR="00555413" w:rsidRPr="00271968" w:rsidRDefault="00555413" w:rsidP="00555413">
      <w:pPr>
        <w:numPr>
          <w:ilvl w:val="0"/>
          <w:numId w:val="18"/>
        </w:numPr>
        <w:spacing w:after="0" w:line="240" w:lineRule="auto"/>
        <w:rPr>
          <w:rFonts w:ascii="Arial" w:eastAsia="Times New Roman" w:hAnsi="Arial" w:cs="Arial"/>
          <w:sz w:val="24"/>
          <w:szCs w:val="24"/>
        </w:rPr>
      </w:pPr>
      <w:r w:rsidRPr="00271968">
        <w:rPr>
          <w:rFonts w:ascii="Arial" w:eastAsia="Times New Roman" w:hAnsi="Arial" w:cs="Arial"/>
          <w:sz w:val="24"/>
          <w:szCs w:val="24"/>
        </w:rPr>
        <w:t>Copies of laws/statutes relating to confidentiality/ information sharing</w:t>
      </w:r>
    </w:p>
    <w:p w14:paraId="5EDCEDCF" w14:textId="77777777" w:rsidR="00555413" w:rsidRPr="00271968" w:rsidRDefault="00555413" w:rsidP="00555413">
      <w:pPr>
        <w:numPr>
          <w:ilvl w:val="0"/>
          <w:numId w:val="18"/>
        </w:numPr>
        <w:spacing w:after="0" w:line="240" w:lineRule="auto"/>
        <w:rPr>
          <w:rFonts w:ascii="Arial" w:eastAsia="Times New Roman" w:hAnsi="Arial" w:cs="Arial"/>
          <w:sz w:val="24"/>
          <w:szCs w:val="24"/>
        </w:rPr>
      </w:pPr>
      <w:r w:rsidRPr="00271968">
        <w:rPr>
          <w:rFonts w:ascii="Arial" w:eastAsia="Times New Roman" w:hAnsi="Arial" w:cs="Arial"/>
          <w:sz w:val="24"/>
          <w:szCs w:val="24"/>
        </w:rPr>
        <w:t>Copies of formal MOUs or MDT protocols, if they exist for the jurisdiction in which this training is being presented</w:t>
      </w:r>
    </w:p>
    <w:p w14:paraId="5C9C13C3" w14:textId="77777777" w:rsidR="00555413" w:rsidRPr="00271968" w:rsidRDefault="00555413" w:rsidP="00555413">
      <w:pPr>
        <w:numPr>
          <w:ilvl w:val="0"/>
          <w:numId w:val="18"/>
        </w:numPr>
        <w:spacing w:after="0" w:line="240" w:lineRule="auto"/>
        <w:rPr>
          <w:rFonts w:ascii="Arial" w:eastAsia="Times New Roman" w:hAnsi="Arial" w:cs="Arial"/>
          <w:sz w:val="24"/>
          <w:szCs w:val="24"/>
        </w:rPr>
      </w:pPr>
      <w:r w:rsidRPr="00271968">
        <w:rPr>
          <w:rFonts w:ascii="Arial" w:eastAsia="Times New Roman" w:hAnsi="Arial" w:cs="Arial"/>
          <w:sz w:val="24"/>
          <w:szCs w:val="24"/>
        </w:rPr>
        <w:t>Copies of agency-specific releases/authorizations, if training staff of only one agency</w:t>
      </w:r>
    </w:p>
    <w:p w14:paraId="6AAEF974" w14:textId="77777777" w:rsidR="00555413" w:rsidRPr="00271968" w:rsidRDefault="00555413" w:rsidP="00555413">
      <w:pPr>
        <w:numPr>
          <w:ilvl w:val="0"/>
          <w:numId w:val="18"/>
        </w:numPr>
        <w:spacing w:after="0" w:line="240" w:lineRule="auto"/>
        <w:rPr>
          <w:rFonts w:ascii="Arial" w:eastAsia="Times New Roman" w:hAnsi="Arial" w:cs="Arial"/>
          <w:sz w:val="24"/>
          <w:szCs w:val="24"/>
        </w:rPr>
      </w:pPr>
      <w:r w:rsidRPr="00271968">
        <w:rPr>
          <w:rFonts w:ascii="Arial" w:eastAsia="Times New Roman" w:hAnsi="Arial" w:cs="Arial"/>
          <w:sz w:val="24"/>
          <w:szCs w:val="24"/>
        </w:rPr>
        <w:t>Copies of materials from local, formal MDTs, if in existence</w:t>
      </w:r>
    </w:p>
    <w:p w14:paraId="55A4BA45" w14:textId="77777777" w:rsidR="00271968" w:rsidRPr="00271968" w:rsidRDefault="00271968">
      <w:pPr>
        <w:rPr>
          <w:rFonts w:ascii="Arial" w:hAnsi="Arial" w:cs="Arial"/>
          <w:color w:val="FF0000"/>
          <w:sz w:val="24"/>
          <w:szCs w:val="24"/>
        </w:rPr>
      </w:pPr>
    </w:p>
    <w:p w14:paraId="2B8ACED2" w14:textId="77777777" w:rsidR="00EC2DE2" w:rsidRDefault="00271968">
      <w:pPr>
        <w:rPr>
          <w:rFonts w:ascii="Arial" w:hAnsi="Arial" w:cs="Arial"/>
          <w:sz w:val="24"/>
          <w:szCs w:val="24"/>
        </w:rPr>
      </w:pPr>
      <w:r w:rsidRPr="00271968">
        <w:rPr>
          <w:rFonts w:ascii="Arial" w:hAnsi="Arial" w:cs="Arial"/>
          <w:sz w:val="24"/>
          <w:szCs w:val="24"/>
        </w:rPr>
        <w:t xml:space="preserve">You will also need to print out copies of the </w:t>
      </w:r>
      <w:r w:rsidR="009B7DC0">
        <w:rPr>
          <w:rFonts w:ascii="Arial" w:hAnsi="Arial" w:cs="Arial"/>
          <w:sz w:val="24"/>
          <w:szCs w:val="24"/>
        </w:rPr>
        <w:t xml:space="preserve">four </w:t>
      </w:r>
      <w:r w:rsidRPr="00271968">
        <w:rPr>
          <w:rFonts w:ascii="Arial" w:hAnsi="Arial" w:cs="Arial"/>
          <w:sz w:val="24"/>
          <w:szCs w:val="24"/>
        </w:rPr>
        <w:t>fact sheets</w:t>
      </w:r>
      <w:r w:rsidR="009B7DC0">
        <w:rPr>
          <w:rFonts w:ascii="Arial" w:hAnsi="Arial" w:cs="Arial"/>
          <w:sz w:val="24"/>
          <w:szCs w:val="24"/>
        </w:rPr>
        <w:t xml:space="preserve"> (found in the Appendix, pages 98-101)</w:t>
      </w:r>
      <w:r w:rsidRPr="00271968">
        <w:rPr>
          <w:rFonts w:ascii="Arial" w:hAnsi="Arial" w:cs="Arial"/>
          <w:sz w:val="24"/>
          <w:szCs w:val="24"/>
        </w:rPr>
        <w:t xml:space="preserve"> for the MDT exercise as they are </w:t>
      </w:r>
      <w:r w:rsidRPr="00271968">
        <w:rPr>
          <w:rFonts w:ascii="Arial" w:hAnsi="Arial" w:cs="Arial"/>
          <w:b/>
          <w:sz w:val="24"/>
          <w:szCs w:val="24"/>
        </w:rPr>
        <w:t>NOT</w:t>
      </w:r>
      <w:r w:rsidRPr="00271968">
        <w:rPr>
          <w:rFonts w:ascii="Arial" w:hAnsi="Arial" w:cs="Arial"/>
          <w:sz w:val="24"/>
          <w:szCs w:val="24"/>
        </w:rPr>
        <w:t xml:space="preserve"> in the participant manuals</w:t>
      </w:r>
      <w:r w:rsidR="003D3425">
        <w:rPr>
          <w:rFonts w:ascii="Arial" w:hAnsi="Arial" w:cs="Arial"/>
          <w:sz w:val="24"/>
          <w:szCs w:val="24"/>
        </w:rPr>
        <w:t>.  This is because</w:t>
      </w:r>
      <w:r w:rsidRPr="00271968">
        <w:rPr>
          <w:rFonts w:ascii="Arial" w:hAnsi="Arial" w:cs="Arial"/>
          <w:sz w:val="24"/>
          <w:szCs w:val="24"/>
        </w:rPr>
        <w:t xml:space="preserve"> it is important that each “discipline” only have access to their own agency’s information. </w:t>
      </w:r>
    </w:p>
    <w:p w14:paraId="072D1B65" w14:textId="77777777" w:rsidR="00B33ADE" w:rsidRDefault="00B33ADE">
      <w:pPr>
        <w:rPr>
          <w:rFonts w:ascii="Arial" w:hAnsi="Arial" w:cs="Arial"/>
          <w:sz w:val="24"/>
          <w:szCs w:val="24"/>
        </w:rPr>
      </w:pPr>
      <w:r>
        <w:rPr>
          <w:rFonts w:ascii="Arial" w:hAnsi="Arial" w:cs="Arial"/>
          <w:sz w:val="24"/>
          <w:szCs w:val="24"/>
        </w:rPr>
        <w:t xml:space="preserve">An </w:t>
      </w:r>
      <w:r w:rsidR="009B7DC0">
        <w:rPr>
          <w:rFonts w:ascii="Arial" w:hAnsi="Arial" w:cs="Arial"/>
          <w:sz w:val="24"/>
          <w:szCs w:val="24"/>
        </w:rPr>
        <w:t>e</w:t>
      </w:r>
      <w:r>
        <w:rPr>
          <w:rFonts w:ascii="Arial" w:hAnsi="Arial" w:cs="Arial"/>
          <w:sz w:val="24"/>
          <w:szCs w:val="24"/>
        </w:rPr>
        <w:t xml:space="preserve">xecutive </w:t>
      </w:r>
      <w:r w:rsidR="009B7DC0">
        <w:rPr>
          <w:rFonts w:ascii="Arial" w:hAnsi="Arial" w:cs="Arial"/>
          <w:sz w:val="24"/>
          <w:szCs w:val="24"/>
        </w:rPr>
        <w:t>s</w:t>
      </w:r>
      <w:r>
        <w:rPr>
          <w:rFonts w:ascii="Arial" w:hAnsi="Arial" w:cs="Arial"/>
          <w:sz w:val="24"/>
          <w:szCs w:val="24"/>
        </w:rPr>
        <w:t>ummary</w:t>
      </w:r>
      <w:r w:rsidR="009B7DC0">
        <w:rPr>
          <w:rFonts w:ascii="Arial" w:hAnsi="Arial" w:cs="Arial"/>
          <w:sz w:val="24"/>
          <w:szCs w:val="24"/>
        </w:rPr>
        <w:t xml:space="preserve"> </w:t>
      </w:r>
      <w:r>
        <w:rPr>
          <w:rFonts w:ascii="Arial" w:hAnsi="Arial" w:cs="Arial"/>
          <w:sz w:val="24"/>
          <w:szCs w:val="24"/>
        </w:rPr>
        <w:t xml:space="preserve">is provided </w:t>
      </w:r>
      <w:r w:rsidR="009B7DC0">
        <w:rPr>
          <w:rFonts w:ascii="Arial" w:hAnsi="Arial" w:cs="Arial"/>
          <w:sz w:val="24"/>
          <w:szCs w:val="24"/>
        </w:rPr>
        <w:t xml:space="preserve">on page 15 </w:t>
      </w:r>
      <w:r>
        <w:rPr>
          <w:rFonts w:ascii="Arial" w:hAnsi="Arial" w:cs="Arial"/>
          <w:sz w:val="24"/>
          <w:szCs w:val="24"/>
        </w:rPr>
        <w:t>to inform supervisors about what their staff will learn in the training and how they might increase the transfer of learning from the training to their</w:t>
      </w:r>
      <w:r w:rsidR="009B7DC0">
        <w:rPr>
          <w:rFonts w:ascii="Arial" w:hAnsi="Arial" w:cs="Arial"/>
          <w:sz w:val="24"/>
          <w:szCs w:val="24"/>
        </w:rPr>
        <w:t xml:space="preserve"> workers’</w:t>
      </w:r>
      <w:r>
        <w:rPr>
          <w:rFonts w:ascii="Arial" w:hAnsi="Arial" w:cs="Arial"/>
          <w:sz w:val="24"/>
          <w:szCs w:val="24"/>
        </w:rPr>
        <w:t xml:space="preserve"> practice. Please provide the executive summary to supervisors in advance of the class.</w:t>
      </w:r>
    </w:p>
    <w:p w14:paraId="6880A1A5" w14:textId="0CC559DE" w:rsidR="00EC2DE2" w:rsidRPr="002C0B0B" w:rsidRDefault="00EC2DE2" w:rsidP="00EC2DE2">
      <w:pPr>
        <w:spacing w:after="0"/>
        <w:rPr>
          <w:rFonts w:ascii="Arial" w:hAnsi="Arial" w:cs="Arial"/>
          <w:b/>
          <w:sz w:val="24"/>
          <w:szCs w:val="24"/>
        </w:rPr>
      </w:pPr>
      <w:r w:rsidRPr="002C0B0B">
        <w:rPr>
          <w:rFonts w:ascii="Arial" w:hAnsi="Arial" w:cs="Arial"/>
          <w:b/>
          <w:sz w:val="24"/>
          <w:szCs w:val="24"/>
        </w:rPr>
        <w:t>Customizing the PowerPoint:</w:t>
      </w:r>
    </w:p>
    <w:p w14:paraId="29C61A5F" w14:textId="4E75FF4C" w:rsidR="00EC2DE2" w:rsidRDefault="003F6AF7" w:rsidP="00EC2DE2">
      <w:pPr>
        <w:spacing w:after="0"/>
        <w:rPr>
          <w:rFonts w:ascii="Arial" w:hAnsi="Arial" w:cs="Arial"/>
          <w:sz w:val="24"/>
          <w:szCs w:val="24"/>
        </w:rPr>
      </w:pPr>
      <w:r>
        <w:rPr>
          <w:rFonts w:ascii="Arial" w:hAnsi="Arial" w:cs="Arial"/>
          <w:sz w:val="24"/>
          <w:szCs w:val="24"/>
        </w:rPr>
        <w:t xml:space="preserve">Although we recommend presenting the material as written, you may need to make changes in order to allow extra time to cover your local laws and statutes or to train on your local MOUs. If this is the case, </w:t>
      </w:r>
      <w:r w:rsidR="00EC2DE2">
        <w:rPr>
          <w:rFonts w:ascii="Arial" w:hAnsi="Arial" w:cs="Arial"/>
          <w:sz w:val="24"/>
          <w:szCs w:val="24"/>
        </w:rPr>
        <w:t xml:space="preserve">you may </w:t>
      </w:r>
      <w:r>
        <w:rPr>
          <w:rFonts w:ascii="Arial" w:hAnsi="Arial" w:cs="Arial"/>
          <w:sz w:val="24"/>
          <w:szCs w:val="24"/>
        </w:rPr>
        <w:t xml:space="preserve">need </w:t>
      </w:r>
      <w:r w:rsidR="00EC2DE2">
        <w:rPr>
          <w:rFonts w:ascii="Arial" w:hAnsi="Arial" w:cs="Arial"/>
          <w:sz w:val="24"/>
          <w:szCs w:val="24"/>
        </w:rPr>
        <w:t>to customize your PowerPoint. The Microsoft Office PowerPoint software allows you to hide any slides you don’t want to use.</w:t>
      </w:r>
    </w:p>
    <w:p w14:paraId="2FEE89C7" w14:textId="77777777" w:rsidR="00EC2DE2" w:rsidRPr="00FC03BD" w:rsidRDefault="00EC2DE2" w:rsidP="00EC2DE2">
      <w:pPr>
        <w:spacing w:after="0"/>
        <w:rPr>
          <w:rFonts w:ascii="Arial" w:hAnsi="Arial" w:cs="Arial"/>
          <w:sz w:val="24"/>
          <w:szCs w:val="24"/>
        </w:rPr>
      </w:pPr>
      <w:r w:rsidRPr="00FC03BD">
        <w:rPr>
          <w:rFonts w:ascii="Arial" w:hAnsi="Arial" w:cs="Arial"/>
          <w:sz w:val="24"/>
          <w:szCs w:val="24"/>
        </w:rPr>
        <w:t xml:space="preserve"> </w:t>
      </w:r>
    </w:p>
    <w:tbl>
      <w:tblPr>
        <w:tblW w:w="4757" w:type="pct"/>
        <w:tblCellSpacing w:w="0" w:type="dxa"/>
        <w:tblInd w:w="240" w:type="dxa"/>
        <w:tblCellMar>
          <w:left w:w="0" w:type="dxa"/>
          <w:right w:w="0" w:type="dxa"/>
        </w:tblCellMar>
        <w:tblLook w:val="0000" w:firstRow="0" w:lastRow="0" w:firstColumn="0" w:lastColumn="0" w:noHBand="0" w:noVBand="0"/>
      </w:tblPr>
      <w:tblGrid>
        <w:gridCol w:w="9381"/>
      </w:tblGrid>
      <w:tr w:rsidR="00EC2DE2" w:rsidRPr="00FC03BD" w14:paraId="5A397BB6" w14:textId="77777777" w:rsidTr="00A81BAE">
        <w:trPr>
          <w:tblCellSpacing w:w="0" w:type="dxa"/>
        </w:trPr>
        <w:tc>
          <w:tcPr>
            <w:tcW w:w="5000" w:type="pct"/>
            <w:tcBorders>
              <w:top w:val="single" w:sz="4" w:space="0" w:color="auto"/>
              <w:left w:val="single" w:sz="4" w:space="0" w:color="auto"/>
              <w:bottom w:val="single" w:sz="4" w:space="0" w:color="auto"/>
              <w:right w:val="single" w:sz="4" w:space="0" w:color="auto"/>
            </w:tcBorders>
            <w:shd w:val="clear" w:color="auto" w:fill="CCFFFF"/>
            <w:tcMar>
              <w:top w:w="200" w:type="dxa"/>
              <w:left w:w="240" w:type="dxa"/>
              <w:bottom w:w="200" w:type="dxa"/>
              <w:right w:w="240" w:type="dxa"/>
            </w:tcMar>
            <w:vAlign w:val="center"/>
          </w:tcPr>
          <w:p w14:paraId="6D2853E8" w14:textId="77777777" w:rsidR="00EC2DE2" w:rsidRDefault="00EC2DE2" w:rsidP="00A81BAE">
            <w:pPr>
              <w:spacing w:before="100" w:beforeAutospacing="1" w:after="100" w:afterAutospacing="1" w:line="240" w:lineRule="auto"/>
              <w:rPr>
                <w:rFonts w:ascii="Arial" w:hAnsi="Arial" w:cs="Arial"/>
                <w:sz w:val="24"/>
                <w:szCs w:val="24"/>
              </w:rPr>
            </w:pPr>
            <w:r>
              <w:rPr>
                <w:rFonts w:ascii="Arial" w:hAnsi="Arial" w:cs="Arial"/>
                <w:sz w:val="24"/>
                <w:szCs w:val="24"/>
              </w:rPr>
              <w:lastRenderedPageBreak/>
              <w:t>Hide a slide instructions</w:t>
            </w:r>
          </w:p>
          <w:p w14:paraId="3F27E976" w14:textId="77777777" w:rsidR="00EC2DE2" w:rsidRPr="00FC03BD" w:rsidRDefault="00EC2DE2" w:rsidP="00A81BAE">
            <w:pPr>
              <w:numPr>
                <w:ilvl w:val="0"/>
                <w:numId w:val="5"/>
              </w:numPr>
              <w:spacing w:before="100" w:beforeAutospacing="1" w:after="100" w:afterAutospacing="1" w:line="240" w:lineRule="auto"/>
              <w:rPr>
                <w:rFonts w:ascii="Arial" w:hAnsi="Arial" w:cs="Arial"/>
                <w:sz w:val="24"/>
                <w:szCs w:val="24"/>
              </w:rPr>
            </w:pPr>
            <w:r w:rsidRPr="00FC03BD">
              <w:rPr>
                <w:rFonts w:ascii="Arial" w:hAnsi="Arial" w:cs="Arial"/>
                <w:sz w:val="24"/>
                <w:szCs w:val="24"/>
              </w:rPr>
              <w:t xml:space="preserve">On the </w:t>
            </w:r>
            <w:r w:rsidRPr="00FC03BD">
              <w:rPr>
                <w:rFonts w:ascii="Arial" w:hAnsi="Arial" w:cs="Arial"/>
                <w:b/>
                <w:bCs/>
                <w:sz w:val="24"/>
                <w:szCs w:val="24"/>
              </w:rPr>
              <w:t>Slides</w:t>
            </w:r>
            <w:r w:rsidRPr="00FC03BD">
              <w:rPr>
                <w:rFonts w:ascii="Arial" w:hAnsi="Arial" w:cs="Arial"/>
                <w:sz w:val="24"/>
                <w:szCs w:val="24"/>
              </w:rPr>
              <w:t xml:space="preserve"> tab in normal </w:t>
            </w:r>
            <w:hyperlink r:id="rId23" w:history="1">
              <w:r w:rsidRPr="00FC03BD">
                <w:rPr>
                  <w:rStyle w:val="Hyperlink"/>
                  <w:rFonts w:ascii="Arial" w:hAnsi="Arial" w:cs="Arial"/>
                  <w:sz w:val="24"/>
                  <w:szCs w:val="24"/>
                </w:rPr>
                <w:t>view</w:t>
              </w:r>
              <w:r w:rsidRPr="00FC03BD">
                <w:rPr>
                  <w:rStyle w:val="acicollapsed1"/>
                  <w:rFonts w:ascii="Arial" w:hAnsi="Arial" w:cs="Arial"/>
                  <w:sz w:val="24"/>
                  <w:szCs w:val="24"/>
                  <w:specVanish w:val="0"/>
                </w:rPr>
                <w:t> (view: A way of displaying the contents of a presentation and providing the user with the means to interact with it.)</w:t>
              </w:r>
            </w:hyperlink>
            <w:r w:rsidRPr="00FC03BD">
              <w:rPr>
                <w:rFonts w:ascii="Arial" w:hAnsi="Arial" w:cs="Arial"/>
                <w:sz w:val="24"/>
                <w:szCs w:val="24"/>
              </w:rPr>
              <w:t xml:space="preserve">, select the slide you want to hide. </w:t>
            </w:r>
          </w:p>
          <w:p w14:paraId="79342935" w14:textId="77777777" w:rsidR="00EC2DE2" w:rsidRPr="00FC03BD" w:rsidRDefault="00EC2DE2" w:rsidP="00A81BAE">
            <w:pPr>
              <w:numPr>
                <w:ilvl w:val="0"/>
                <w:numId w:val="5"/>
              </w:numPr>
              <w:spacing w:before="100" w:beforeAutospacing="1" w:after="100" w:afterAutospacing="1" w:line="240" w:lineRule="auto"/>
              <w:rPr>
                <w:rFonts w:ascii="Arial" w:hAnsi="Arial" w:cs="Arial"/>
                <w:sz w:val="24"/>
                <w:szCs w:val="24"/>
              </w:rPr>
            </w:pPr>
            <w:r w:rsidRPr="00FC03BD">
              <w:rPr>
                <w:rFonts w:ascii="Arial" w:hAnsi="Arial" w:cs="Arial"/>
                <w:sz w:val="24"/>
                <w:szCs w:val="24"/>
              </w:rPr>
              <w:t xml:space="preserve">On the </w:t>
            </w:r>
            <w:r w:rsidRPr="00FC03BD">
              <w:rPr>
                <w:rFonts w:ascii="Arial" w:hAnsi="Arial" w:cs="Arial"/>
                <w:b/>
                <w:bCs/>
                <w:sz w:val="24"/>
                <w:szCs w:val="24"/>
              </w:rPr>
              <w:t>Slide Show</w:t>
            </w:r>
            <w:r w:rsidRPr="00FC03BD">
              <w:rPr>
                <w:rFonts w:ascii="Arial" w:hAnsi="Arial" w:cs="Arial"/>
                <w:sz w:val="24"/>
                <w:szCs w:val="24"/>
              </w:rPr>
              <w:t xml:space="preserve"> menu, click </w:t>
            </w:r>
            <w:r w:rsidRPr="00FC03BD">
              <w:rPr>
                <w:rFonts w:ascii="Arial" w:hAnsi="Arial" w:cs="Arial"/>
                <w:b/>
                <w:bCs/>
                <w:sz w:val="24"/>
                <w:szCs w:val="24"/>
              </w:rPr>
              <w:t>Hide Slide</w:t>
            </w:r>
            <w:r w:rsidRPr="00FC03BD">
              <w:rPr>
                <w:rFonts w:ascii="Arial" w:hAnsi="Arial" w:cs="Arial"/>
                <w:sz w:val="24"/>
                <w:szCs w:val="24"/>
              </w:rPr>
              <w:t xml:space="preserve">. </w:t>
            </w:r>
          </w:p>
          <w:p w14:paraId="611DD22F" w14:textId="77777777" w:rsidR="00EC2DE2" w:rsidRPr="00FC03BD" w:rsidRDefault="00EC2DE2" w:rsidP="00A81BAE">
            <w:pPr>
              <w:pStyle w:val="NormalWeb"/>
              <w:ind w:left="720"/>
              <w:rPr>
                <w:rFonts w:ascii="Arial" w:hAnsi="Arial" w:cs="Arial"/>
              </w:rPr>
            </w:pPr>
            <w:r w:rsidRPr="00FC03BD">
              <w:rPr>
                <w:rFonts w:ascii="Arial" w:hAnsi="Arial" w:cs="Arial"/>
              </w:rPr>
              <w:t xml:space="preserve">The hidden slide icon </w:t>
            </w:r>
            <w:r>
              <w:rPr>
                <w:rFonts w:ascii="Arial" w:hAnsi="Arial" w:cs="Arial"/>
                <w:noProof/>
              </w:rPr>
              <w:drawing>
                <wp:inline distT="0" distB="0" distL="0" distR="0" wp14:anchorId="137B8DD2" wp14:editId="05FC7C39">
                  <wp:extent cx="203200" cy="190500"/>
                  <wp:effectExtent l="19050" t="0" r="6350" b="0"/>
                  <wp:docPr id="5" name="Picture 5" descr="Ic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 image"/>
                          <pic:cNvPicPr>
                            <a:picLocks noChangeAspect="1" noChangeArrowheads="1"/>
                          </pic:cNvPicPr>
                        </pic:nvPicPr>
                        <pic:blipFill>
                          <a:blip r:embed="rId24" cstate="print"/>
                          <a:srcRect/>
                          <a:stretch>
                            <a:fillRect/>
                          </a:stretch>
                        </pic:blipFill>
                        <pic:spPr bwMode="auto">
                          <a:xfrm>
                            <a:off x="0" y="0"/>
                            <a:ext cx="203200" cy="190500"/>
                          </a:xfrm>
                          <a:prstGeom prst="rect">
                            <a:avLst/>
                          </a:prstGeom>
                          <a:noFill/>
                          <a:ln w="9525">
                            <a:noFill/>
                            <a:miter lim="800000"/>
                            <a:headEnd/>
                            <a:tailEnd/>
                          </a:ln>
                        </pic:spPr>
                      </pic:pic>
                    </a:graphicData>
                  </a:graphic>
                </wp:inline>
              </w:drawing>
            </w:r>
            <w:r w:rsidRPr="00FC03BD">
              <w:rPr>
                <w:rFonts w:ascii="Arial" w:hAnsi="Arial" w:cs="Arial"/>
              </w:rPr>
              <w:t>appears with the slide number inside, next to the slide you have hidden.</w:t>
            </w:r>
          </w:p>
          <w:p w14:paraId="50153FB2" w14:textId="77777777" w:rsidR="00EC2DE2" w:rsidRPr="00FC03BD" w:rsidRDefault="00EC2DE2" w:rsidP="00A81BAE">
            <w:pPr>
              <w:pStyle w:val="NormalWeb"/>
              <w:rPr>
                <w:rFonts w:ascii="Arial" w:hAnsi="Arial" w:cs="Arial"/>
              </w:rPr>
            </w:pPr>
            <w:r w:rsidRPr="00FC03BD">
              <w:rPr>
                <w:rFonts w:ascii="Arial" w:hAnsi="Arial" w:cs="Arial"/>
                <w:b/>
                <w:bCs/>
              </w:rPr>
              <w:t>Note</w:t>
            </w:r>
            <w:r>
              <w:rPr>
                <w:rFonts w:ascii="Arial" w:hAnsi="Arial" w:cs="Arial"/>
              </w:rPr>
              <w:t xml:space="preserve">: </w:t>
            </w:r>
            <w:r w:rsidRPr="00FC03BD">
              <w:rPr>
                <w:rFonts w:ascii="Arial" w:hAnsi="Arial" w:cs="Arial"/>
              </w:rPr>
              <w:t>The slide remains in your file, even though it is hidden when you run the presentation.</w:t>
            </w:r>
          </w:p>
        </w:tc>
      </w:tr>
    </w:tbl>
    <w:p w14:paraId="6A4BCC1B" w14:textId="77777777" w:rsidR="00EC2DE2" w:rsidRDefault="00EC2DE2" w:rsidP="00EC2DE2">
      <w:pPr>
        <w:spacing w:after="0"/>
        <w:rPr>
          <w:rFonts w:ascii="Arial" w:hAnsi="Arial" w:cs="Arial"/>
          <w:sz w:val="24"/>
          <w:szCs w:val="24"/>
        </w:rPr>
      </w:pPr>
    </w:p>
    <w:p w14:paraId="78E22396" w14:textId="31C0D87B" w:rsidR="00EC2DE2" w:rsidRDefault="00EC2DE2" w:rsidP="00EC2DE2">
      <w:pPr>
        <w:spacing w:after="0"/>
        <w:rPr>
          <w:rFonts w:ascii="Arial" w:hAnsi="Arial" w:cs="Arial"/>
          <w:sz w:val="24"/>
          <w:szCs w:val="24"/>
        </w:rPr>
      </w:pPr>
      <w:r>
        <w:rPr>
          <w:rFonts w:ascii="Arial" w:hAnsi="Arial" w:cs="Arial"/>
          <w:sz w:val="24"/>
          <w:szCs w:val="24"/>
        </w:rPr>
        <w:t>Please note that this manual is set up so that the trainer script/ background material is on the same page as the accompanying PowerPoint slide making it easy to also customize your manual to match the s</w:t>
      </w:r>
      <w:r w:rsidR="002C0B0B">
        <w:rPr>
          <w:rFonts w:ascii="Arial" w:hAnsi="Arial" w:cs="Arial"/>
          <w:sz w:val="24"/>
          <w:szCs w:val="24"/>
        </w:rPr>
        <w:t>lides you have decided to use, j</w:t>
      </w:r>
      <w:r>
        <w:rPr>
          <w:rFonts w:ascii="Arial" w:hAnsi="Arial" w:cs="Arial"/>
          <w:sz w:val="24"/>
          <w:szCs w:val="24"/>
        </w:rPr>
        <w:t xml:space="preserve">ust remove the unneeded pages. </w:t>
      </w:r>
    </w:p>
    <w:p w14:paraId="167C3465" w14:textId="77777777" w:rsidR="00E240BD" w:rsidRPr="00271968" w:rsidRDefault="00E240BD">
      <w:pPr>
        <w:rPr>
          <w:rFonts w:ascii="Arial" w:hAnsi="Arial" w:cs="Arial"/>
          <w:color w:val="FF0000"/>
          <w:sz w:val="24"/>
          <w:szCs w:val="24"/>
        </w:rPr>
      </w:pPr>
      <w:r w:rsidRPr="00271968">
        <w:rPr>
          <w:rFonts w:ascii="Arial" w:hAnsi="Arial" w:cs="Arial"/>
          <w:color w:val="FF0000"/>
          <w:sz w:val="24"/>
          <w:szCs w:val="24"/>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920"/>
      </w:tblGrid>
      <w:tr w:rsidR="00EB755C" w:rsidRPr="00254C60" w14:paraId="58257A63" w14:textId="77777777" w:rsidTr="00555413">
        <w:trPr>
          <w:trHeight w:val="4040"/>
        </w:trPr>
        <w:tc>
          <w:tcPr>
            <w:tcW w:w="2088" w:type="dxa"/>
          </w:tcPr>
          <w:p w14:paraId="35F2C6C2" w14:textId="77777777" w:rsidR="00EB755C" w:rsidRPr="00EC6901" w:rsidRDefault="00EB755C" w:rsidP="00294F0B">
            <w:pPr>
              <w:spacing w:before="100" w:beforeAutospacing="1" w:after="100" w:afterAutospacing="1" w:line="240" w:lineRule="auto"/>
              <w:rPr>
                <w:rFonts w:ascii="Arial" w:hAnsi="Arial" w:cs="Arial"/>
                <w:b/>
                <w:sz w:val="32"/>
                <w:szCs w:val="32"/>
              </w:rPr>
            </w:pPr>
            <w:r w:rsidRPr="00EC6901">
              <w:rPr>
                <w:rFonts w:ascii="Arial" w:hAnsi="Arial" w:cs="Arial"/>
                <w:b/>
                <w:sz w:val="32"/>
                <w:szCs w:val="32"/>
              </w:rPr>
              <w:lastRenderedPageBreak/>
              <w:t>Teaching Strategies</w:t>
            </w:r>
          </w:p>
        </w:tc>
        <w:tc>
          <w:tcPr>
            <w:tcW w:w="7920" w:type="dxa"/>
          </w:tcPr>
          <w:p w14:paraId="3DBFBF91" w14:textId="77777777" w:rsidR="00EB755C" w:rsidRPr="00EC6901" w:rsidRDefault="00EB755C" w:rsidP="00294F0B">
            <w:pPr>
              <w:rPr>
                <w:rFonts w:ascii="Arial" w:hAnsi="Arial" w:cs="Arial"/>
                <w:b/>
                <w:sz w:val="24"/>
                <w:szCs w:val="24"/>
              </w:rPr>
            </w:pPr>
            <w:r w:rsidRPr="00EC6901">
              <w:rPr>
                <w:rFonts w:ascii="Arial" w:hAnsi="Arial" w:cs="Arial"/>
                <w:b/>
                <w:sz w:val="24"/>
                <w:szCs w:val="24"/>
              </w:rPr>
              <w:t>The following instructional strategies are used:</w:t>
            </w:r>
          </w:p>
          <w:p w14:paraId="0024F545" w14:textId="77777777" w:rsidR="00EB755C" w:rsidRPr="00EC6901" w:rsidRDefault="00EB755C" w:rsidP="001F66C9">
            <w:pPr>
              <w:numPr>
                <w:ilvl w:val="0"/>
                <w:numId w:val="2"/>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Lecture segments</w:t>
            </w:r>
          </w:p>
          <w:p w14:paraId="24E21882" w14:textId="77777777" w:rsidR="00EB755C" w:rsidRPr="00EC6901" w:rsidRDefault="00EB755C" w:rsidP="001F66C9">
            <w:pPr>
              <w:numPr>
                <w:ilvl w:val="0"/>
                <w:numId w:val="2"/>
              </w:numPr>
              <w:tabs>
                <w:tab w:val="clear" w:pos="720"/>
                <w:tab w:val="num" w:pos="432"/>
              </w:tabs>
              <w:spacing w:before="120" w:after="0" w:line="240" w:lineRule="auto"/>
              <w:ind w:left="432"/>
              <w:rPr>
                <w:rFonts w:ascii="Arial" w:hAnsi="Arial" w:cs="Arial"/>
                <w:b/>
                <w:sz w:val="24"/>
                <w:szCs w:val="24"/>
              </w:rPr>
            </w:pPr>
            <w:r>
              <w:rPr>
                <w:rFonts w:ascii="Arial" w:hAnsi="Arial" w:cs="Arial"/>
                <w:sz w:val="24"/>
                <w:szCs w:val="24"/>
              </w:rPr>
              <w:t>Interactive exercises (e.g. Table Top Activities</w:t>
            </w:r>
            <w:r w:rsidRPr="00EC6901">
              <w:rPr>
                <w:rFonts w:ascii="Arial" w:hAnsi="Arial" w:cs="Arial"/>
                <w:sz w:val="24"/>
                <w:szCs w:val="24"/>
              </w:rPr>
              <w:t>, experiential exercise</w:t>
            </w:r>
            <w:r>
              <w:rPr>
                <w:rFonts w:ascii="Arial" w:hAnsi="Arial" w:cs="Arial"/>
                <w:sz w:val="24"/>
                <w:szCs w:val="24"/>
              </w:rPr>
              <w:t>s, role plays</w:t>
            </w:r>
            <w:r w:rsidRPr="00EC6901">
              <w:rPr>
                <w:rFonts w:ascii="Arial" w:hAnsi="Arial" w:cs="Arial"/>
                <w:sz w:val="24"/>
                <w:szCs w:val="24"/>
              </w:rPr>
              <w:t xml:space="preserve"> )</w:t>
            </w:r>
          </w:p>
          <w:p w14:paraId="10D2EECD" w14:textId="77777777" w:rsidR="00EB755C" w:rsidRPr="00EC6901" w:rsidRDefault="00EB755C" w:rsidP="001F66C9">
            <w:pPr>
              <w:numPr>
                <w:ilvl w:val="0"/>
                <w:numId w:val="2"/>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Question/answer periods</w:t>
            </w:r>
          </w:p>
          <w:p w14:paraId="071FD97C" w14:textId="77777777" w:rsidR="00EB755C" w:rsidRPr="00EC6901" w:rsidRDefault="00EB755C" w:rsidP="001F66C9">
            <w:pPr>
              <w:numPr>
                <w:ilvl w:val="0"/>
                <w:numId w:val="2"/>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Slides</w:t>
            </w:r>
          </w:p>
          <w:p w14:paraId="6BE72790" w14:textId="77777777" w:rsidR="00EB755C" w:rsidRPr="002E6B3C" w:rsidRDefault="00EB755C" w:rsidP="001F66C9">
            <w:pPr>
              <w:numPr>
                <w:ilvl w:val="0"/>
                <w:numId w:val="2"/>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Participant guide (encourages self-questioning and interaction with the content information)</w:t>
            </w:r>
          </w:p>
          <w:p w14:paraId="1DE59E06" w14:textId="77777777" w:rsidR="00EB755C" w:rsidRPr="00EC6901" w:rsidRDefault="00EB755C" w:rsidP="001F66C9">
            <w:pPr>
              <w:numPr>
                <w:ilvl w:val="0"/>
                <w:numId w:val="2"/>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 xml:space="preserve"> Embedded evaluation to assess training process.</w:t>
            </w:r>
          </w:p>
          <w:p w14:paraId="0CEC1670" w14:textId="2E31F9BA" w:rsidR="00294F0B" w:rsidRPr="00294F0B" w:rsidRDefault="00294F0B" w:rsidP="002C0B0B">
            <w:pPr>
              <w:spacing w:before="120" w:after="0" w:line="240" w:lineRule="auto"/>
              <w:ind w:left="432"/>
              <w:rPr>
                <w:rFonts w:ascii="Arial" w:hAnsi="Arial" w:cs="Arial"/>
                <w:b/>
                <w:sz w:val="24"/>
                <w:szCs w:val="24"/>
              </w:rPr>
            </w:pPr>
          </w:p>
        </w:tc>
      </w:tr>
      <w:tr w:rsidR="00EB755C" w:rsidRPr="00254C60" w14:paraId="24F2F101" w14:textId="77777777" w:rsidTr="00445258">
        <w:trPr>
          <w:trHeight w:val="5129"/>
        </w:trPr>
        <w:tc>
          <w:tcPr>
            <w:tcW w:w="2088" w:type="dxa"/>
          </w:tcPr>
          <w:p w14:paraId="30D50E8B" w14:textId="77777777" w:rsidR="00EB755C" w:rsidRPr="00EC6901" w:rsidRDefault="00EB755C" w:rsidP="00294F0B">
            <w:pPr>
              <w:spacing w:line="240" w:lineRule="auto"/>
              <w:rPr>
                <w:rFonts w:ascii="Arial" w:hAnsi="Arial" w:cs="Arial"/>
                <w:b/>
                <w:sz w:val="32"/>
                <w:szCs w:val="32"/>
              </w:rPr>
            </w:pPr>
            <w:r w:rsidRPr="00EC6901">
              <w:rPr>
                <w:rFonts w:ascii="Arial" w:hAnsi="Arial" w:cs="Arial"/>
                <w:b/>
                <w:sz w:val="32"/>
                <w:szCs w:val="32"/>
              </w:rPr>
              <w:t>Materials and Equipment</w:t>
            </w:r>
          </w:p>
        </w:tc>
        <w:tc>
          <w:tcPr>
            <w:tcW w:w="7920" w:type="dxa"/>
          </w:tcPr>
          <w:p w14:paraId="789BB785" w14:textId="77777777" w:rsidR="00EB755C" w:rsidRPr="00EC6901" w:rsidRDefault="00EB755C" w:rsidP="00294F0B">
            <w:pPr>
              <w:spacing w:before="120"/>
              <w:rPr>
                <w:rFonts w:ascii="Arial" w:hAnsi="Arial" w:cs="Arial"/>
                <w:b/>
                <w:sz w:val="24"/>
                <w:szCs w:val="24"/>
              </w:rPr>
            </w:pPr>
            <w:r w:rsidRPr="00EC6901">
              <w:rPr>
                <w:rFonts w:ascii="Arial" w:hAnsi="Arial" w:cs="Arial"/>
                <w:b/>
                <w:sz w:val="24"/>
                <w:szCs w:val="24"/>
              </w:rPr>
              <w:t>The following materials are provided and/or recommended:</w:t>
            </w:r>
          </w:p>
          <w:p w14:paraId="08DC5F08" w14:textId="77777777" w:rsidR="003D3425" w:rsidRPr="003D3425" w:rsidRDefault="00EB755C" w:rsidP="001F66C9">
            <w:pPr>
              <w:numPr>
                <w:ilvl w:val="0"/>
                <w:numId w:val="3"/>
              </w:numPr>
              <w:tabs>
                <w:tab w:val="clear" w:pos="720"/>
                <w:tab w:val="num" w:pos="432"/>
              </w:tabs>
              <w:spacing w:before="120" w:after="0" w:line="240" w:lineRule="auto"/>
              <w:ind w:left="432"/>
              <w:rPr>
                <w:rFonts w:ascii="Arial" w:hAnsi="Arial" w:cs="Arial"/>
                <w:b/>
                <w:sz w:val="24"/>
                <w:szCs w:val="24"/>
              </w:rPr>
            </w:pPr>
            <w:r w:rsidRPr="00FE31A8">
              <w:rPr>
                <w:rFonts w:ascii="Arial" w:hAnsi="Arial" w:cs="Arial"/>
                <w:sz w:val="24"/>
                <w:szCs w:val="24"/>
              </w:rPr>
              <w:t>Computer with LCD (digital projector)</w:t>
            </w:r>
          </w:p>
          <w:p w14:paraId="0936772C" w14:textId="77777777" w:rsidR="00EB755C" w:rsidRPr="00FE31A8" w:rsidRDefault="00EB755C" w:rsidP="001F66C9">
            <w:pPr>
              <w:numPr>
                <w:ilvl w:val="0"/>
                <w:numId w:val="3"/>
              </w:numPr>
              <w:tabs>
                <w:tab w:val="clear" w:pos="720"/>
                <w:tab w:val="num" w:pos="432"/>
              </w:tabs>
              <w:spacing w:before="120" w:after="0" w:line="240" w:lineRule="auto"/>
              <w:ind w:left="432"/>
              <w:rPr>
                <w:rFonts w:ascii="Arial" w:hAnsi="Arial" w:cs="Arial"/>
                <w:b/>
                <w:sz w:val="24"/>
                <w:szCs w:val="24"/>
              </w:rPr>
            </w:pPr>
            <w:r w:rsidRPr="00FE31A8">
              <w:rPr>
                <w:rFonts w:ascii="Arial" w:hAnsi="Arial" w:cs="Arial"/>
                <w:sz w:val="24"/>
                <w:szCs w:val="24"/>
              </w:rPr>
              <w:t xml:space="preserve">CD-ROM or other storage device with the slide presentation </w:t>
            </w:r>
          </w:p>
          <w:p w14:paraId="09868E7B" w14:textId="4E4625B8" w:rsidR="00EB755C" w:rsidRPr="00EC6901" w:rsidRDefault="00EB755C" w:rsidP="001F66C9">
            <w:pPr>
              <w:numPr>
                <w:ilvl w:val="0"/>
                <w:numId w:val="3"/>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Easel/paper/markers</w:t>
            </w:r>
          </w:p>
          <w:p w14:paraId="0A14C0B4" w14:textId="7421D2D1" w:rsidR="00555413" w:rsidRDefault="00EB5C10" w:rsidP="00A03C4F">
            <w:pPr>
              <w:numPr>
                <w:ilvl w:val="0"/>
                <w:numId w:val="3"/>
              </w:numPr>
              <w:tabs>
                <w:tab w:val="clear" w:pos="720"/>
                <w:tab w:val="num" w:pos="432"/>
              </w:tabs>
              <w:spacing w:before="120" w:after="0" w:line="240" w:lineRule="auto"/>
              <w:ind w:left="432"/>
              <w:rPr>
                <w:rFonts w:ascii="Arial" w:hAnsi="Arial" w:cs="Arial"/>
                <w:b/>
                <w:sz w:val="24"/>
                <w:szCs w:val="24"/>
              </w:rPr>
            </w:pPr>
            <w:r>
              <w:rPr>
                <w:rFonts w:ascii="Arial" w:hAnsi="Arial" w:cs="Arial"/>
                <w:b/>
                <w:sz w:val="24"/>
                <w:szCs w:val="24"/>
              </w:rPr>
              <w:t>Four</w:t>
            </w:r>
            <w:r w:rsidR="008437DC">
              <w:rPr>
                <w:rFonts w:ascii="Arial" w:hAnsi="Arial" w:cs="Arial"/>
                <w:b/>
                <w:sz w:val="24"/>
                <w:szCs w:val="24"/>
              </w:rPr>
              <w:t xml:space="preserve"> different </w:t>
            </w:r>
            <w:r>
              <w:rPr>
                <w:rFonts w:ascii="Arial" w:hAnsi="Arial" w:cs="Arial"/>
                <w:b/>
                <w:sz w:val="24"/>
                <w:szCs w:val="24"/>
              </w:rPr>
              <w:t xml:space="preserve"> </w:t>
            </w:r>
            <w:r w:rsidR="00134721">
              <w:rPr>
                <w:rFonts w:ascii="Arial" w:hAnsi="Arial" w:cs="Arial"/>
                <w:b/>
                <w:sz w:val="24"/>
                <w:szCs w:val="24"/>
              </w:rPr>
              <w:t xml:space="preserve">24 piece </w:t>
            </w:r>
            <w:r w:rsidR="00E240BD">
              <w:rPr>
                <w:rFonts w:ascii="Arial" w:hAnsi="Arial" w:cs="Arial"/>
                <w:b/>
                <w:sz w:val="24"/>
                <w:szCs w:val="24"/>
              </w:rPr>
              <w:t>puzzles</w:t>
            </w:r>
            <w:r w:rsidR="00134721">
              <w:rPr>
                <w:rFonts w:ascii="Arial" w:hAnsi="Arial" w:cs="Arial"/>
                <w:b/>
                <w:sz w:val="24"/>
                <w:szCs w:val="24"/>
              </w:rPr>
              <w:t xml:space="preserve"> </w:t>
            </w:r>
            <w:r w:rsidR="0071575F">
              <w:rPr>
                <w:rFonts w:ascii="Arial" w:hAnsi="Arial" w:cs="Arial"/>
                <w:b/>
                <w:sz w:val="24"/>
                <w:szCs w:val="24"/>
              </w:rPr>
              <w:t xml:space="preserve">and  </w:t>
            </w:r>
            <w:r w:rsidR="008437DC">
              <w:rPr>
                <w:rFonts w:ascii="Arial" w:hAnsi="Arial" w:cs="Arial"/>
                <w:b/>
                <w:sz w:val="24"/>
                <w:szCs w:val="24"/>
              </w:rPr>
              <w:t xml:space="preserve">four large </w:t>
            </w:r>
            <w:r w:rsidR="00445258">
              <w:rPr>
                <w:rFonts w:ascii="Arial" w:hAnsi="Arial" w:cs="Arial"/>
                <w:b/>
                <w:sz w:val="24"/>
                <w:szCs w:val="24"/>
              </w:rPr>
              <w:t>envelopes</w:t>
            </w:r>
            <w:r w:rsidR="00134721">
              <w:rPr>
                <w:rFonts w:ascii="Arial" w:hAnsi="Arial" w:cs="Arial"/>
                <w:b/>
                <w:sz w:val="24"/>
                <w:szCs w:val="24"/>
              </w:rPr>
              <w:t xml:space="preserve"> with </w:t>
            </w:r>
            <w:r w:rsidR="008437DC">
              <w:rPr>
                <w:rFonts w:ascii="Arial" w:hAnsi="Arial" w:cs="Arial"/>
                <w:b/>
                <w:sz w:val="24"/>
                <w:szCs w:val="24"/>
              </w:rPr>
              <w:t xml:space="preserve">each </w:t>
            </w:r>
            <w:r w:rsidR="00134721">
              <w:rPr>
                <w:rFonts w:ascii="Arial" w:hAnsi="Arial" w:cs="Arial"/>
                <w:b/>
                <w:sz w:val="24"/>
                <w:szCs w:val="24"/>
              </w:rPr>
              <w:t xml:space="preserve">puzzle picture </w:t>
            </w:r>
            <w:r w:rsidR="008437DC">
              <w:rPr>
                <w:rFonts w:ascii="Arial" w:hAnsi="Arial" w:cs="Arial"/>
                <w:b/>
                <w:sz w:val="24"/>
                <w:szCs w:val="24"/>
              </w:rPr>
              <w:t xml:space="preserve">(can be cut from the puzzle box) </w:t>
            </w:r>
            <w:r w:rsidR="00134721">
              <w:rPr>
                <w:rFonts w:ascii="Arial" w:hAnsi="Arial" w:cs="Arial"/>
                <w:b/>
                <w:sz w:val="24"/>
                <w:szCs w:val="24"/>
              </w:rPr>
              <w:t>on the outside</w:t>
            </w:r>
            <w:r w:rsidR="004021D1">
              <w:rPr>
                <w:rFonts w:ascii="Arial" w:hAnsi="Arial" w:cs="Arial"/>
                <w:b/>
                <w:sz w:val="24"/>
                <w:szCs w:val="24"/>
              </w:rPr>
              <w:t xml:space="preserve"> </w:t>
            </w:r>
          </w:p>
          <w:p w14:paraId="59317FD2" w14:textId="77777777" w:rsidR="00134721" w:rsidRDefault="00134721" w:rsidP="00A03C4F">
            <w:pPr>
              <w:numPr>
                <w:ilvl w:val="0"/>
                <w:numId w:val="3"/>
              </w:numPr>
              <w:tabs>
                <w:tab w:val="clear" w:pos="720"/>
                <w:tab w:val="num" w:pos="432"/>
              </w:tabs>
              <w:spacing w:before="120" w:after="0" w:line="240" w:lineRule="auto"/>
              <w:ind w:left="432"/>
              <w:rPr>
                <w:rFonts w:ascii="Arial" w:hAnsi="Arial" w:cs="Arial"/>
                <w:b/>
                <w:sz w:val="24"/>
                <w:szCs w:val="24"/>
              </w:rPr>
            </w:pPr>
            <w:r>
              <w:rPr>
                <w:rFonts w:ascii="Arial" w:hAnsi="Arial" w:cs="Arial"/>
                <w:b/>
                <w:sz w:val="24"/>
                <w:szCs w:val="24"/>
              </w:rPr>
              <w:t>Masking Tape</w:t>
            </w:r>
          </w:p>
          <w:p w14:paraId="5B019199" w14:textId="77777777" w:rsidR="00FE31A8" w:rsidRPr="002868B3" w:rsidRDefault="005A3717" w:rsidP="00A03C4F">
            <w:pPr>
              <w:numPr>
                <w:ilvl w:val="0"/>
                <w:numId w:val="3"/>
              </w:numPr>
              <w:tabs>
                <w:tab w:val="clear" w:pos="720"/>
                <w:tab w:val="num" w:pos="432"/>
              </w:tabs>
              <w:spacing w:before="120" w:after="0" w:line="240" w:lineRule="auto"/>
              <w:ind w:left="432"/>
              <w:rPr>
                <w:rFonts w:ascii="Arial" w:hAnsi="Arial" w:cs="Arial"/>
                <w:b/>
                <w:sz w:val="24"/>
                <w:szCs w:val="24"/>
              </w:rPr>
            </w:pPr>
            <w:r>
              <w:rPr>
                <w:rFonts w:ascii="Arial" w:hAnsi="Arial" w:cs="Arial"/>
                <w:b/>
                <w:sz w:val="24"/>
                <w:szCs w:val="24"/>
              </w:rPr>
              <w:t>Handouts for MDT exercise (They are NOT in the participant manual</w:t>
            </w:r>
            <w:r w:rsidR="00EB5C10">
              <w:rPr>
                <w:rFonts w:ascii="Arial" w:hAnsi="Arial" w:cs="Arial"/>
                <w:b/>
                <w:sz w:val="24"/>
                <w:szCs w:val="24"/>
              </w:rPr>
              <w:t>- they are in the appendix</w:t>
            </w:r>
            <w:r w:rsidR="008437DC">
              <w:rPr>
                <w:rFonts w:ascii="Arial" w:hAnsi="Arial" w:cs="Arial"/>
                <w:b/>
                <w:sz w:val="24"/>
                <w:szCs w:val="24"/>
              </w:rPr>
              <w:t>, pages 98-101</w:t>
            </w:r>
            <w:r>
              <w:rPr>
                <w:rFonts w:ascii="Arial" w:hAnsi="Arial" w:cs="Arial"/>
                <w:b/>
                <w:sz w:val="24"/>
                <w:szCs w:val="24"/>
              </w:rPr>
              <w:t>)</w:t>
            </w:r>
          </w:p>
          <w:p w14:paraId="663B9384" w14:textId="77777777" w:rsidR="00EB755C" w:rsidRPr="00EC6901" w:rsidRDefault="00A03C4F" w:rsidP="00A03C4F">
            <w:pPr>
              <w:numPr>
                <w:ilvl w:val="0"/>
                <w:numId w:val="3"/>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Trainer’s Guide: This guide</w:t>
            </w:r>
            <w:r w:rsidR="00EB755C" w:rsidRPr="00EC6901">
              <w:rPr>
                <w:rFonts w:ascii="Arial" w:hAnsi="Arial" w:cs="Arial"/>
                <w:sz w:val="24"/>
                <w:szCs w:val="24"/>
              </w:rPr>
              <w:t xml:space="preserve"> includes the course overview, introductory and instructional activities, and an appendix with reference materials.</w:t>
            </w:r>
          </w:p>
          <w:p w14:paraId="3C305A4C" w14:textId="4E3DB189" w:rsidR="00EB755C" w:rsidRPr="003135B4" w:rsidRDefault="00EB755C" w:rsidP="003135B4">
            <w:pPr>
              <w:numPr>
                <w:ilvl w:val="0"/>
                <w:numId w:val="3"/>
              </w:numPr>
              <w:tabs>
                <w:tab w:val="clear" w:pos="720"/>
                <w:tab w:val="num" w:pos="432"/>
              </w:tabs>
              <w:spacing w:before="120" w:after="0" w:line="240" w:lineRule="auto"/>
              <w:ind w:left="432"/>
              <w:rPr>
                <w:rFonts w:ascii="Arial" w:hAnsi="Arial" w:cs="Arial"/>
                <w:b/>
                <w:sz w:val="24"/>
                <w:szCs w:val="24"/>
              </w:rPr>
            </w:pPr>
            <w:r w:rsidRPr="003135B4">
              <w:rPr>
                <w:rFonts w:ascii="Arial" w:hAnsi="Arial" w:cs="Arial"/>
                <w:sz w:val="24"/>
                <w:szCs w:val="24"/>
              </w:rPr>
              <w:t xml:space="preserve">Participant Guides: This guide includes a table of contents, course introduction, </w:t>
            </w:r>
            <w:r w:rsidR="003135B4">
              <w:rPr>
                <w:rFonts w:ascii="Arial" w:hAnsi="Arial" w:cs="Arial"/>
                <w:sz w:val="24"/>
                <w:szCs w:val="24"/>
              </w:rPr>
              <w:t xml:space="preserve">and </w:t>
            </w:r>
            <w:r w:rsidRPr="003135B4">
              <w:rPr>
                <w:rFonts w:ascii="Arial" w:hAnsi="Arial" w:cs="Arial"/>
                <w:sz w:val="24"/>
                <w:szCs w:val="24"/>
              </w:rPr>
              <w:t>all training activities/handouts</w:t>
            </w:r>
            <w:r w:rsidR="003135B4">
              <w:rPr>
                <w:rFonts w:ascii="Arial" w:hAnsi="Arial" w:cs="Arial"/>
                <w:sz w:val="24"/>
                <w:szCs w:val="24"/>
              </w:rPr>
              <w:t>.</w:t>
            </w:r>
            <w:r w:rsidR="002C0B0B">
              <w:rPr>
                <w:rFonts w:ascii="Arial" w:hAnsi="Arial" w:cs="Arial"/>
                <w:sz w:val="24"/>
                <w:szCs w:val="24"/>
              </w:rPr>
              <w:t xml:space="preserve"> </w:t>
            </w:r>
            <w:r w:rsidRPr="003135B4">
              <w:rPr>
                <w:rFonts w:ascii="Arial" w:hAnsi="Arial" w:cs="Arial"/>
                <w:sz w:val="24"/>
                <w:szCs w:val="24"/>
              </w:rPr>
              <w:t>Name tags/name tents.</w:t>
            </w:r>
          </w:p>
          <w:p w14:paraId="2604E5DC" w14:textId="77777777" w:rsidR="00EB755C" w:rsidRPr="00EC6901" w:rsidRDefault="00EB755C" w:rsidP="001F66C9">
            <w:pPr>
              <w:numPr>
                <w:ilvl w:val="0"/>
                <w:numId w:val="3"/>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Water access/snacks/</w:t>
            </w:r>
            <w:r>
              <w:rPr>
                <w:rFonts w:ascii="Arial" w:hAnsi="Arial" w:cs="Arial"/>
                <w:sz w:val="24"/>
                <w:szCs w:val="24"/>
              </w:rPr>
              <w:t>rest</w:t>
            </w:r>
            <w:r w:rsidRPr="00EC6901">
              <w:rPr>
                <w:rFonts w:ascii="Arial" w:hAnsi="Arial" w:cs="Arial"/>
                <w:sz w:val="24"/>
                <w:szCs w:val="24"/>
              </w:rPr>
              <w:t>room access</w:t>
            </w:r>
            <w:r>
              <w:rPr>
                <w:rFonts w:ascii="Arial" w:hAnsi="Arial" w:cs="Arial"/>
                <w:sz w:val="24"/>
                <w:szCs w:val="24"/>
              </w:rPr>
              <w:t>/l</w:t>
            </w:r>
            <w:r w:rsidRPr="00EC6901">
              <w:rPr>
                <w:rFonts w:ascii="Arial" w:hAnsi="Arial" w:cs="Arial"/>
                <w:sz w:val="24"/>
                <w:szCs w:val="24"/>
              </w:rPr>
              <w:t>unch plans</w:t>
            </w:r>
          </w:p>
        </w:tc>
      </w:tr>
      <w:tr w:rsidR="00EB755C" w:rsidRPr="00254C60" w14:paraId="08F8A6E5" w14:textId="77777777" w:rsidTr="00294F0B">
        <w:trPr>
          <w:trHeight w:val="1250"/>
        </w:trPr>
        <w:tc>
          <w:tcPr>
            <w:tcW w:w="10008" w:type="dxa"/>
            <w:gridSpan w:val="2"/>
            <w:shd w:val="clear" w:color="auto" w:fill="CCFFFF"/>
          </w:tcPr>
          <w:p w14:paraId="1714832A" w14:textId="77777777" w:rsidR="00EB755C" w:rsidRPr="00EC6901" w:rsidRDefault="00EB755C" w:rsidP="005A3717">
            <w:pPr>
              <w:spacing w:before="120" w:after="120"/>
              <w:jc w:val="both"/>
              <w:rPr>
                <w:rFonts w:ascii="Arial" w:hAnsi="Arial" w:cs="Arial"/>
                <w:sz w:val="24"/>
                <w:szCs w:val="24"/>
              </w:rPr>
            </w:pPr>
            <w:r w:rsidRPr="00EC6901">
              <w:rPr>
                <w:rFonts w:ascii="Arial" w:hAnsi="Arial" w:cs="Arial"/>
                <w:b/>
                <w:sz w:val="24"/>
                <w:szCs w:val="24"/>
              </w:rPr>
              <w:t xml:space="preserve">NOTE: </w:t>
            </w:r>
            <w:r w:rsidRPr="00945AC0">
              <w:rPr>
                <w:rFonts w:ascii="Arial" w:hAnsi="Arial" w:cs="Arial"/>
                <w:sz w:val="20"/>
                <w:szCs w:val="20"/>
              </w:rPr>
              <w:t>This training covers the basic theories, techniques and skills needed</w:t>
            </w:r>
            <w:r w:rsidR="00D824F7">
              <w:rPr>
                <w:rFonts w:ascii="Arial" w:hAnsi="Arial" w:cs="Arial"/>
                <w:sz w:val="20"/>
                <w:szCs w:val="20"/>
              </w:rPr>
              <w:t xml:space="preserve"> to</w:t>
            </w:r>
            <w:r w:rsidRPr="00945AC0">
              <w:rPr>
                <w:rFonts w:ascii="Arial" w:hAnsi="Arial" w:cs="Arial"/>
                <w:sz w:val="20"/>
                <w:szCs w:val="20"/>
              </w:rPr>
              <w:t xml:space="preserve"> </w:t>
            </w:r>
            <w:r w:rsidR="005A3717">
              <w:rPr>
                <w:rFonts w:ascii="Arial" w:hAnsi="Arial" w:cs="Arial"/>
                <w:sz w:val="20"/>
                <w:szCs w:val="20"/>
              </w:rPr>
              <w:t>develop basic collaboration skills</w:t>
            </w:r>
            <w:r w:rsidR="00294F0B">
              <w:rPr>
                <w:rFonts w:ascii="Arial" w:hAnsi="Arial" w:cs="Arial"/>
                <w:sz w:val="20"/>
                <w:szCs w:val="20"/>
              </w:rPr>
              <w:t>,</w:t>
            </w:r>
            <w:r w:rsidRPr="00945AC0">
              <w:rPr>
                <w:rFonts w:ascii="Arial" w:hAnsi="Arial" w:cs="Arial"/>
                <w:sz w:val="20"/>
                <w:szCs w:val="20"/>
              </w:rPr>
              <w:t xml:space="preserve"> but it does not answer agency specific questions. Y</w:t>
            </w:r>
            <w:r w:rsidRPr="00945AC0">
              <w:rPr>
                <w:rFonts w:ascii="Arial" w:hAnsi="Arial" w:cs="Arial"/>
                <w:b/>
                <w:sz w:val="20"/>
                <w:szCs w:val="20"/>
              </w:rPr>
              <w:t>o</w:t>
            </w:r>
            <w:r w:rsidRPr="00945AC0">
              <w:rPr>
                <w:rFonts w:ascii="Arial" w:hAnsi="Arial" w:cs="Arial"/>
                <w:sz w:val="20"/>
                <w:szCs w:val="20"/>
              </w:rPr>
              <w:t xml:space="preserve">u will need to collect agency specific information before delivering this training. </w:t>
            </w:r>
            <w:r w:rsidR="005A3717" w:rsidRPr="005A3717">
              <w:rPr>
                <w:rFonts w:ascii="Arial" w:hAnsi="Arial" w:cs="Arial"/>
                <w:sz w:val="20"/>
                <w:szCs w:val="20"/>
              </w:rPr>
              <w:t>Trainer’</w:t>
            </w:r>
            <w:r w:rsidR="005A3717">
              <w:rPr>
                <w:rFonts w:ascii="Arial" w:hAnsi="Arial" w:cs="Arial"/>
                <w:sz w:val="20"/>
                <w:szCs w:val="20"/>
              </w:rPr>
              <w:t>s notes indicate</w:t>
            </w:r>
            <w:r w:rsidR="005A3717" w:rsidRPr="005A3717">
              <w:rPr>
                <w:rFonts w:ascii="Arial" w:hAnsi="Arial" w:cs="Arial"/>
                <w:sz w:val="20"/>
                <w:szCs w:val="20"/>
              </w:rPr>
              <w:t xml:space="preserve"> where you must collect agency specific information.</w:t>
            </w:r>
          </w:p>
        </w:tc>
      </w:tr>
    </w:tbl>
    <w:p w14:paraId="4627615A" w14:textId="77777777" w:rsidR="00F53E1B" w:rsidRDefault="00F53E1B" w:rsidP="00134721">
      <w:pPr>
        <w:tabs>
          <w:tab w:val="left" w:pos="744"/>
        </w:tabs>
        <w:rPr>
          <w:rFonts w:ascii="Arial" w:hAnsi="Arial" w:cs="Arial"/>
          <w:b/>
          <w:bCs/>
        </w:rPr>
      </w:pPr>
    </w:p>
    <w:p w14:paraId="653AC6B4" w14:textId="770ADF4E" w:rsidR="00282151" w:rsidRPr="00382260" w:rsidRDefault="00F53E1B" w:rsidP="00E32A26">
      <w:pPr>
        <w:rPr>
          <w:rFonts w:ascii="Arial" w:hAnsi="Arial" w:cs="Arial"/>
          <w:b/>
          <w:bCs/>
          <w:sz w:val="24"/>
          <w:szCs w:val="24"/>
        </w:rPr>
      </w:pPr>
      <w:r>
        <w:rPr>
          <w:rFonts w:ascii="Arial" w:hAnsi="Arial" w:cs="Arial"/>
          <w:b/>
          <w:bCs/>
        </w:rPr>
        <w:br w:type="page"/>
      </w:r>
      <w:r w:rsidR="00282151" w:rsidRPr="00382260">
        <w:rPr>
          <w:rFonts w:ascii="Arial" w:hAnsi="Arial" w:cs="Arial"/>
          <w:b/>
          <w:bCs/>
          <w:sz w:val="24"/>
          <w:szCs w:val="24"/>
        </w:rPr>
        <w:lastRenderedPageBreak/>
        <w:t xml:space="preserve">Course </w:t>
      </w:r>
      <w:r w:rsidR="00F67822" w:rsidRPr="00382260">
        <w:rPr>
          <w:rFonts w:ascii="Arial" w:hAnsi="Arial" w:cs="Arial"/>
          <w:b/>
          <w:bCs/>
          <w:sz w:val="24"/>
          <w:szCs w:val="24"/>
        </w:rPr>
        <w:t>Timeline</w:t>
      </w:r>
      <w:r w:rsidR="00815002">
        <w:rPr>
          <w:rFonts w:ascii="Arial" w:hAnsi="Arial" w:cs="Arial"/>
          <w:b/>
          <w:bCs/>
          <w:sz w:val="24"/>
          <w:szCs w:val="24"/>
        </w:rPr>
        <w:t xml:space="preserve"> </w:t>
      </w:r>
    </w:p>
    <w:p w14:paraId="1AE5D8C2" w14:textId="7725AED1" w:rsidR="00E53ADD" w:rsidRPr="00382260" w:rsidRDefault="00E53ADD" w:rsidP="00EB5C10">
      <w:pPr>
        <w:spacing w:after="0" w:line="360" w:lineRule="auto"/>
        <w:ind w:left="2160" w:hanging="2160"/>
        <w:rPr>
          <w:rFonts w:ascii="Arial" w:hAnsi="Arial" w:cs="Arial"/>
          <w:sz w:val="24"/>
          <w:szCs w:val="24"/>
        </w:rPr>
      </w:pPr>
      <w:r w:rsidRPr="00382260">
        <w:rPr>
          <w:rFonts w:ascii="Arial" w:hAnsi="Arial" w:cs="Arial"/>
          <w:sz w:val="24"/>
          <w:szCs w:val="24"/>
        </w:rPr>
        <w:t>9:00 – 9:</w:t>
      </w:r>
      <w:r w:rsidR="00815002">
        <w:rPr>
          <w:rFonts w:ascii="Arial" w:hAnsi="Arial" w:cs="Arial"/>
          <w:sz w:val="24"/>
          <w:szCs w:val="24"/>
        </w:rPr>
        <w:t>30</w:t>
      </w:r>
      <w:r w:rsidRPr="00382260">
        <w:rPr>
          <w:rFonts w:ascii="Arial" w:hAnsi="Arial" w:cs="Arial"/>
          <w:sz w:val="24"/>
          <w:szCs w:val="24"/>
        </w:rPr>
        <w:tab/>
        <w:t xml:space="preserve">Introductions, Overview, Learning Objectives </w:t>
      </w:r>
    </w:p>
    <w:p w14:paraId="7EB95D7E" w14:textId="3A9D5730" w:rsidR="00E53ADD" w:rsidRPr="00382260" w:rsidRDefault="00E53ADD" w:rsidP="00EB5C10">
      <w:pPr>
        <w:spacing w:after="0" w:line="360" w:lineRule="auto"/>
        <w:ind w:left="2160" w:hanging="2160"/>
        <w:rPr>
          <w:rFonts w:ascii="Arial" w:hAnsi="Arial" w:cs="Arial"/>
          <w:sz w:val="24"/>
          <w:szCs w:val="24"/>
        </w:rPr>
      </w:pPr>
      <w:r w:rsidRPr="00382260">
        <w:rPr>
          <w:rFonts w:ascii="Arial" w:hAnsi="Arial" w:cs="Arial"/>
          <w:sz w:val="24"/>
          <w:szCs w:val="24"/>
        </w:rPr>
        <w:t>9:</w:t>
      </w:r>
      <w:r w:rsidR="00E32A26">
        <w:rPr>
          <w:rFonts w:ascii="Arial" w:hAnsi="Arial" w:cs="Arial"/>
          <w:sz w:val="24"/>
          <w:szCs w:val="24"/>
        </w:rPr>
        <w:t>30</w:t>
      </w:r>
      <w:r w:rsidR="00E32A26" w:rsidRPr="00382260">
        <w:rPr>
          <w:rFonts w:ascii="Arial" w:hAnsi="Arial" w:cs="Arial"/>
          <w:sz w:val="24"/>
          <w:szCs w:val="24"/>
        </w:rPr>
        <w:t xml:space="preserve"> </w:t>
      </w:r>
      <w:r w:rsidRPr="00382260">
        <w:rPr>
          <w:rFonts w:ascii="Arial" w:hAnsi="Arial" w:cs="Arial"/>
          <w:sz w:val="24"/>
          <w:szCs w:val="24"/>
        </w:rPr>
        <w:t xml:space="preserve">– </w:t>
      </w:r>
      <w:r w:rsidR="00E32A26">
        <w:rPr>
          <w:rFonts w:ascii="Arial" w:hAnsi="Arial" w:cs="Arial"/>
          <w:sz w:val="24"/>
          <w:szCs w:val="24"/>
        </w:rPr>
        <w:t>10:00</w:t>
      </w:r>
      <w:r w:rsidR="00FE31A8" w:rsidRPr="00382260">
        <w:rPr>
          <w:rFonts w:ascii="Arial" w:hAnsi="Arial" w:cs="Arial"/>
          <w:sz w:val="24"/>
          <w:szCs w:val="24"/>
        </w:rPr>
        <w:tab/>
        <w:t>Introduction to Collaboration</w:t>
      </w:r>
    </w:p>
    <w:p w14:paraId="2844B4DE" w14:textId="77777777" w:rsidR="00E53ADD" w:rsidRPr="00382260" w:rsidRDefault="00E53ADD" w:rsidP="00EB5C10">
      <w:pPr>
        <w:pStyle w:val="ListParagraph"/>
        <w:numPr>
          <w:ilvl w:val="0"/>
          <w:numId w:val="17"/>
        </w:numPr>
        <w:spacing w:line="360" w:lineRule="auto"/>
        <w:rPr>
          <w:rFonts w:ascii="Arial" w:hAnsi="Arial" w:cs="Arial"/>
        </w:rPr>
      </w:pPr>
      <w:r w:rsidRPr="00382260">
        <w:rPr>
          <w:rFonts w:ascii="Arial" w:hAnsi="Arial" w:cs="Arial"/>
        </w:rPr>
        <w:t>Puzzle Activity</w:t>
      </w:r>
    </w:p>
    <w:p w14:paraId="6EDB797E" w14:textId="766AE9F3" w:rsidR="00FE31A8" w:rsidRPr="00382260" w:rsidRDefault="00E32A26" w:rsidP="00EB5C10">
      <w:pPr>
        <w:spacing w:after="0" w:line="360" w:lineRule="auto"/>
        <w:rPr>
          <w:rFonts w:ascii="Arial" w:hAnsi="Arial" w:cs="Arial"/>
          <w:sz w:val="24"/>
          <w:szCs w:val="24"/>
        </w:rPr>
      </w:pPr>
      <w:r>
        <w:rPr>
          <w:rFonts w:ascii="Arial" w:hAnsi="Arial" w:cs="Arial"/>
          <w:sz w:val="24"/>
          <w:szCs w:val="24"/>
        </w:rPr>
        <w:t>10:00</w:t>
      </w:r>
      <w:r w:rsidR="00FE31A8" w:rsidRPr="00382260">
        <w:rPr>
          <w:rFonts w:ascii="Arial" w:hAnsi="Arial" w:cs="Arial"/>
          <w:sz w:val="24"/>
          <w:szCs w:val="24"/>
        </w:rPr>
        <w:t>-10:30              Why Collaboration</w:t>
      </w:r>
    </w:p>
    <w:p w14:paraId="74D0D699" w14:textId="77777777" w:rsidR="00E53ADD" w:rsidRPr="00382260" w:rsidRDefault="00E53ADD" w:rsidP="00EB5C10">
      <w:pPr>
        <w:pStyle w:val="ListParagraph"/>
        <w:numPr>
          <w:ilvl w:val="0"/>
          <w:numId w:val="17"/>
        </w:numPr>
        <w:spacing w:line="360" w:lineRule="auto"/>
        <w:rPr>
          <w:rFonts w:ascii="Arial" w:hAnsi="Arial" w:cs="Arial"/>
        </w:rPr>
      </w:pPr>
      <w:r w:rsidRPr="00382260">
        <w:rPr>
          <w:rFonts w:ascii="Arial" w:hAnsi="Arial" w:cs="Arial"/>
        </w:rPr>
        <w:t>Definitions and Terms</w:t>
      </w:r>
    </w:p>
    <w:p w14:paraId="0AC5A74B" w14:textId="77777777" w:rsidR="00E53ADD" w:rsidRPr="00382260" w:rsidRDefault="00E53ADD" w:rsidP="00EB5C10">
      <w:pPr>
        <w:pStyle w:val="ListParagraph"/>
        <w:numPr>
          <w:ilvl w:val="0"/>
          <w:numId w:val="17"/>
        </w:numPr>
        <w:spacing w:line="360" w:lineRule="auto"/>
        <w:rPr>
          <w:rFonts w:ascii="Arial" w:hAnsi="Arial" w:cs="Arial"/>
        </w:rPr>
      </w:pPr>
      <w:r w:rsidRPr="00382260">
        <w:rPr>
          <w:rFonts w:ascii="Arial" w:hAnsi="Arial" w:cs="Arial"/>
        </w:rPr>
        <w:t>Benefits and Barriers</w:t>
      </w:r>
    </w:p>
    <w:p w14:paraId="5BAF9786" w14:textId="77777777" w:rsidR="00E53ADD" w:rsidRPr="00382260" w:rsidRDefault="00E53ADD" w:rsidP="00EB5C10">
      <w:pPr>
        <w:pStyle w:val="ListParagraph"/>
        <w:numPr>
          <w:ilvl w:val="0"/>
          <w:numId w:val="17"/>
        </w:numPr>
        <w:spacing w:line="360" w:lineRule="auto"/>
        <w:rPr>
          <w:rFonts w:ascii="Arial" w:hAnsi="Arial" w:cs="Arial"/>
        </w:rPr>
      </w:pPr>
      <w:r w:rsidRPr="00382260">
        <w:rPr>
          <w:rFonts w:ascii="Arial" w:hAnsi="Arial" w:cs="Arial"/>
        </w:rPr>
        <w:t>Competencies needed for effective collaboration</w:t>
      </w:r>
    </w:p>
    <w:p w14:paraId="7A54E11E" w14:textId="77777777" w:rsidR="00E53ADD" w:rsidRPr="00382260" w:rsidRDefault="00E53ADD" w:rsidP="00EB5C10">
      <w:pPr>
        <w:spacing w:after="0" w:line="360" w:lineRule="auto"/>
        <w:ind w:left="2160" w:hanging="2160"/>
        <w:rPr>
          <w:rFonts w:ascii="Arial" w:hAnsi="Arial" w:cs="Arial"/>
          <w:sz w:val="24"/>
          <w:szCs w:val="24"/>
        </w:rPr>
      </w:pPr>
      <w:r w:rsidRPr="00382260">
        <w:rPr>
          <w:rFonts w:ascii="Arial" w:hAnsi="Arial" w:cs="Arial"/>
          <w:sz w:val="24"/>
          <w:szCs w:val="24"/>
        </w:rPr>
        <w:t>10:30 – 10:45</w:t>
      </w:r>
      <w:r w:rsidRPr="00382260">
        <w:rPr>
          <w:rFonts w:ascii="Arial" w:hAnsi="Arial" w:cs="Arial"/>
          <w:sz w:val="24"/>
          <w:szCs w:val="24"/>
        </w:rPr>
        <w:tab/>
        <w:t>Break</w:t>
      </w:r>
    </w:p>
    <w:p w14:paraId="254D3C41" w14:textId="77777777" w:rsidR="00E53ADD" w:rsidRPr="00382260" w:rsidRDefault="00E53ADD" w:rsidP="00EB5C10">
      <w:pPr>
        <w:spacing w:after="0" w:line="360" w:lineRule="auto"/>
        <w:ind w:left="2160" w:hanging="2160"/>
        <w:rPr>
          <w:rFonts w:ascii="Arial" w:hAnsi="Arial" w:cs="Arial"/>
          <w:sz w:val="24"/>
          <w:szCs w:val="24"/>
        </w:rPr>
      </w:pPr>
      <w:r w:rsidRPr="00382260">
        <w:rPr>
          <w:rFonts w:ascii="Arial" w:hAnsi="Arial" w:cs="Arial"/>
          <w:sz w:val="24"/>
          <w:szCs w:val="24"/>
        </w:rPr>
        <w:t>10:45 – 12:00</w:t>
      </w:r>
      <w:r w:rsidRPr="00382260">
        <w:rPr>
          <w:rFonts w:ascii="Arial" w:hAnsi="Arial" w:cs="Arial"/>
          <w:sz w:val="24"/>
          <w:szCs w:val="24"/>
        </w:rPr>
        <w:tab/>
        <w:t>Collaborating with Partner Agencies/Disciplines</w:t>
      </w:r>
    </w:p>
    <w:p w14:paraId="1F0D42F0" w14:textId="77777777" w:rsidR="00E53ADD" w:rsidRPr="00382260" w:rsidRDefault="00E53ADD" w:rsidP="00EB5C10">
      <w:pPr>
        <w:pStyle w:val="ListParagraph"/>
        <w:numPr>
          <w:ilvl w:val="0"/>
          <w:numId w:val="17"/>
        </w:numPr>
        <w:spacing w:line="360" w:lineRule="auto"/>
        <w:rPr>
          <w:rFonts w:ascii="Arial" w:hAnsi="Arial" w:cs="Arial"/>
        </w:rPr>
      </w:pPr>
      <w:r w:rsidRPr="00382260">
        <w:rPr>
          <w:rFonts w:ascii="Arial" w:hAnsi="Arial" w:cs="Arial"/>
        </w:rPr>
        <w:t>Identifying partner agencies and their roles/missions</w:t>
      </w:r>
    </w:p>
    <w:p w14:paraId="5ACDA2F0" w14:textId="77777777" w:rsidR="00E53ADD" w:rsidRPr="00382260" w:rsidRDefault="00E53ADD" w:rsidP="00EB5C10">
      <w:pPr>
        <w:pStyle w:val="ListParagraph"/>
        <w:numPr>
          <w:ilvl w:val="0"/>
          <w:numId w:val="17"/>
        </w:numPr>
        <w:spacing w:line="360" w:lineRule="auto"/>
        <w:rPr>
          <w:rFonts w:ascii="Arial" w:hAnsi="Arial" w:cs="Arial"/>
        </w:rPr>
      </w:pPr>
      <w:r w:rsidRPr="00382260">
        <w:rPr>
          <w:rFonts w:ascii="Arial" w:hAnsi="Arial" w:cs="Arial"/>
        </w:rPr>
        <w:t>Case scenario #1</w:t>
      </w:r>
    </w:p>
    <w:p w14:paraId="1DF0C268" w14:textId="77777777" w:rsidR="00E53ADD" w:rsidRPr="00382260" w:rsidRDefault="008921D9" w:rsidP="00EB5C10">
      <w:pPr>
        <w:spacing w:after="0" w:line="360" w:lineRule="auto"/>
        <w:ind w:left="2160" w:hanging="2160"/>
        <w:rPr>
          <w:rFonts w:ascii="Arial" w:hAnsi="Arial" w:cs="Arial"/>
          <w:sz w:val="24"/>
          <w:szCs w:val="24"/>
        </w:rPr>
      </w:pPr>
      <w:r>
        <w:rPr>
          <w:rFonts w:ascii="Arial" w:hAnsi="Arial" w:cs="Arial"/>
          <w:sz w:val="24"/>
          <w:szCs w:val="24"/>
        </w:rPr>
        <w:t>12:</w:t>
      </w:r>
      <w:r w:rsidR="00E53ADD" w:rsidRPr="00382260">
        <w:rPr>
          <w:rFonts w:ascii="Arial" w:hAnsi="Arial" w:cs="Arial"/>
          <w:sz w:val="24"/>
          <w:szCs w:val="24"/>
        </w:rPr>
        <w:t>00 – 1:00</w:t>
      </w:r>
      <w:r w:rsidR="00E53ADD" w:rsidRPr="00382260">
        <w:rPr>
          <w:rFonts w:ascii="Arial" w:hAnsi="Arial" w:cs="Arial"/>
          <w:sz w:val="24"/>
          <w:szCs w:val="24"/>
        </w:rPr>
        <w:tab/>
        <w:t>Lunch</w:t>
      </w:r>
    </w:p>
    <w:p w14:paraId="385ED4DE" w14:textId="77777777" w:rsidR="00E53ADD" w:rsidRPr="00382260" w:rsidRDefault="00E53ADD" w:rsidP="00EB5C10">
      <w:pPr>
        <w:spacing w:after="0" w:line="360" w:lineRule="auto"/>
        <w:ind w:left="2160" w:hanging="2160"/>
        <w:rPr>
          <w:rFonts w:ascii="Arial" w:hAnsi="Arial" w:cs="Arial"/>
          <w:sz w:val="24"/>
          <w:szCs w:val="24"/>
        </w:rPr>
      </w:pPr>
      <w:r w:rsidRPr="00382260">
        <w:rPr>
          <w:rFonts w:ascii="Arial" w:hAnsi="Arial" w:cs="Arial"/>
          <w:sz w:val="24"/>
          <w:szCs w:val="24"/>
        </w:rPr>
        <w:t>1:00 – 2:</w:t>
      </w:r>
      <w:r w:rsidR="00EB5C10">
        <w:rPr>
          <w:rFonts w:ascii="Arial" w:hAnsi="Arial" w:cs="Arial"/>
          <w:sz w:val="24"/>
          <w:szCs w:val="24"/>
        </w:rPr>
        <w:t>00</w:t>
      </w:r>
      <w:r w:rsidRPr="00382260">
        <w:rPr>
          <w:rFonts w:ascii="Arial" w:hAnsi="Arial" w:cs="Arial"/>
          <w:sz w:val="24"/>
          <w:szCs w:val="24"/>
        </w:rPr>
        <w:tab/>
        <w:t>Skills for Effective Collaboration</w:t>
      </w:r>
    </w:p>
    <w:p w14:paraId="29190E42" w14:textId="77777777" w:rsidR="00E53ADD" w:rsidRPr="00382260" w:rsidRDefault="00E53ADD" w:rsidP="00EB5C10">
      <w:pPr>
        <w:pStyle w:val="ListParagraph"/>
        <w:numPr>
          <w:ilvl w:val="0"/>
          <w:numId w:val="17"/>
        </w:numPr>
        <w:spacing w:line="360" w:lineRule="auto"/>
        <w:rPr>
          <w:rFonts w:ascii="Arial" w:hAnsi="Arial" w:cs="Arial"/>
        </w:rPr>
      </w:pPr>
      <w:r w:rsidRPr="00382260">
        <w:rPr>
          <w:rFonts w:ascii="Arial" w:hAnsi="Arial" w:cs="Arial"/>
        </w:rPr>
        <w:t>Interpersonal</w:t>
      </w:r>
    </w:p>
    <w:p w14:paraId="4144CA00" w14:textId="77777777" w:rsidR="00E53ADD" w:rsidRPr="00382260" w:rsidRDefault="00E53ADD" w:rsidP="00EB5C10">
      <w:pPr>
        <w:pStyle w:val="ListParagraph"/>
        <w:numPr>
          <w:ilvl w:val="0"/>
          <w:numId w:val="17"/>
        </w:numPr>
        <w:spacing w:line="360" w:lineRule="auto"/>
        <w:rPr>
          <w:rFonts w:ascii="Arial" w:hAnsi="Arial" w:cs="Arial"/>
        </w:rPr>
      </w:pPr>
      <w:r w:rsidRPr="00382260">
        <w:rPr>
          <w:rFonts w:ascii="Arial" w:hAnsi="Arial" w:cs="Arial"/>
        </w:rPr>
        <w:t>Communication</w:t>
      </w:r>
    </w:p>
    <w:p w14:paraId="07063B8B" w14:textId="77777777" w:rsidR="00E53ADD" w:rsidRPr="00382260" w:rsidRDefault="00E53ADD" w:rsidP="00EB5C10">
      <w:pPr>
        <w:pStyle w:val="ListParagraph"/>
        <w:numPr>
          <w:ilvl w:val="0"/>
          <w:numId w:val="17"/>
        </w:numPr>
        <w:spacing w:line="360" w:lineRule="auto"/>
        <w:rPr>
          <w:rFonts w:ascii="Arial" w:hAnsi="Arial" w:cs="Arial"/>
        </w:rPr>
      </w:pPr>
      <w:r w:rsidRPr="00382260">
        <w:rPr>
          <w:rFonts w:ascii="Arial" w:hAnsi="Arial" w:cs="Arial"/>
        </w:rPr>
        <w:t>Conflict Resolution</w:t>
      </w:r>
    </w:p>
    <w:p w14:paraId="1526F94C" w14:textId="77777777" w:rsidR="00E53ADD" w:rsidRPr="00382260" w:rsidRDefault="00E53ADD" w:rsidP="00EB5C10">
      <w:pPr>
        <w:spacing w:after="0" w:line="360" w:lineRule="auto"/>
        <w:ind w:left="2160" w:hanging="2160"/>
        <w:rPr>
          <w:rFonts w:ascii="Arial" w:eastAsia="Times New Roman" w:hAnsi="Arial" w:cs="Arial"/>
          <w:sz w:val="24"/>
          <w:szCs w:val="24"/>
          <w:u w:val="single"/>
        </w:rPr>
      </w:pPr>
      <w:r w:rsidRPr="00382260">
        <w:rPr>
          <w:rFonts w:ascii="Arial" w:hAnsi="Arial" w:cs="Arial"/>
          <w:sz w:val="24"/>
          <w:szCs w:val="24"/>
        </w:rPr>
        <w:t>2:</w:t>
      </w:r>
      <w:r w:rsidR="00EB5C10">
        <w:rPr>
          <w:rFonts w:ascii="Arial" w:hAnsi="Arial" w:cs="Arial"/>
          <w:sz w:val="24"/>
          <w:szCs w:val="24"/>
        </w:rPr>
        <w:t>0</w:t>
      </w:r>
      <w:r w:rsidRPr="00382260">
        <w:rPr>
          <w:rFonts w:ascii="Arial" w:hAnsi="Arial" w:cs="Arial"/>
          <w:sz w:val="24"/>
          <w:szCs w:val="24"/>
        </w:rPr>
        <w:t xml:space="preserve">0 – </w:t>
      </w:r>
      <w:r w:rsidR="00EB5C10">
        <w:rPr>
          <w:rFonts w:ascii="Arial" w:hAnsi="Arial" w:cs="Arial"/>
          <w:sz w:val="24"/>
          <w:szCs w:val="24"/>
        </w:rPr>
        <w:t>2:30</w:t>
      </w:r>
      <w:r w:rsidRPr="00382260">
        <w:rPr>
          <w:rFonts w:ascii="Arial" w:hAnsi="Arial" w:cs="Arial"/>
          <w:sz w:val="24"/>
          <w:szCs w:val="24"/>
        </w:rPr>
        <w:tab/>
        <w:t>Confidentiality and information sharing</w:t>
      </w:r>
    </w:p>
    <w:p w14:paraId="13369C1F" w14:textId="77777777" w:rsidR="00E53ADD" w:rsidRPr="00382260" w:rsidRDefault="00E53ADD" w:rsidP="00EB5C10">
      <w:pPr>
        <w:pStyle w:val="ListParagraph"/>
        <w:numPr>
          <w:ilvl w:val="0"/>
          <w:numId w:val="17"/>
        </w:numPr>
        <w:spacing w:line="360" w:lineRule="auto"/>
        <w:rPr>
          <w:rFonts w:ascii="Arial" w:hAnsi="Arial" w:cs="Arial"/>
        </w:rPr>
      </w:pPr>
      <w:r w:rsidRPr="00382260">
        <w:rPr>
          <w:rFonts w:ascii="Arial" w:hAnsi="Arial" w:cs="Arial"/>
        </w:rPr>
        <w:t>Legal and other mandates that govern information sharing and confidentiality</w:t>
      </w:r>
    </w:p>
    <w:p w14:paraId="31101DFD" w14:textId="77777777" w:rsidR="00E53ADD" w:rsidRDefault="00E53ADD" w:rsidP="00EB5C10">
      <w:pPr>
        <w:pStyle w:val="ListParagraph"/>
        <w:numPr>
          <w:ilvl w:val="0"/>
          <w:numId w:val="17"/>
        </w:numPr>
        <w:spacing w:line="360" w:lineRule="auto"/>
        <w:rPr>
          <w:rFonts w:ascii="Arial" w:hAnsi="Arial" w:cs="Arial"/>
        </w:rPr>
      </w:pPr>
      <w:r w:rsidRPr="00382260">
        <w:rPr>
          <w:rFonts w:ascii="Arial" w:hAnsi="Arial" w:cs="Arial"/>
        </w:rPr>
        <w:t>Ways information can be shared</w:t>
      </w:r>
    </w:p>
    <w:p w14:paraId="525B4CC0" w14:textId="77777777" w:rsidR="00EB5C10" w:rsidRDefault="00EB5C10" w:rsidP="00EB5C10">
      <w:pPr>
        <w:spacing w:after="0" w:line="360" w:lineRule="auto"/>
        <w:rPr>
          <w:rFonts w:ascii="Arial" w:hAnsi="Arial" w:cs="Arial"/>
          <w:sz w:val="24"/>
          <w:szCs w:val="24"/>
        </w:rPr>
      </w:pPr>
      <w:r w:rsidRPr="00EB5C10">
        <w:rPr>
          <w:rFonts w:ascii="Arial" w:hAnsi="Arial" w:cs="Arial"/>
          <w:sz w:val="24"/>
          <w:szCs w:val="24"/>
        </w:rPr>
        <w:t>2:30</w:t>
      </w:r>
      <w:r>
        <w:rPr>
          <w:rFonts w:ascii="Arial" w:hAnsi="Arial" w:cs="Arial"/>
          <w:sz w:val="24"/>
          <w:szCs w:val="24"/>
        </w:rPr>
        <w:t>- 2:45</w:t>
      </w:r>
      <w:r>
        <w:rPr>
          <w:rFonts w:ascii="Arial" w:hAnsi="Arial" w:cs="Arial"/>
          <w:sz w:val="24"/>
          <w:szCs w:val="24"/>
        </w:rPr>
        <w:tab/>
      </w:r>
      <w:r>
        <w:rPr>
          <w:rFonts w:ascii="Arial" w:hAnsi="Arial" w:cs="Arial"/>
          <w:sz w:val="24"/>
          <w:szCs w:val="24"/>
        </w:rPr>
        <w:tab/>
        <w:t>Break</w:t>
      </w:r>
    </w:p>
    <w:p w14:paraId="139C336D" w14:textId="77777777" w:rsidR="00E53ADD" w:rsidRPr="00382260" w:rsidRDefault="00EB5C10" w:rsidP="00EB5C10">
      <w:pPr>
        <w:spacing w:after="0" w:line="360" w:lineRule="auto"/>
        <w:rPr>
          <w:rFonts w:ascii="Arial" w:hAnsi="Arial" w:cs="Arial"/>
          <w:sz w:val="24"/>
          <w:szCs w:val="24"/>
        </w:rPr>
      </w:pPr>
      <w:r>
        <w:rPr>
          <w:rFonts w:ascii="Arial" w:hAnsi="Arial" w:cs="Arial"/>
          <w:sz w:val="24"/>
          <w:szCs w:val="24"/>
        </w:rPr>
        <w:t>2:45</w:t>
      </w:r>
      <w:r w:rsidR="00E53ADD" w:rsidRPr="00382260">
        <w:rPr>
          <w:rFonts w:ascii="Arial" w:hAnsi="Arial" w:cs="Arial"/>
          <w:sz w:val="24"/>
          <w:szCs w:val="24"/>
        </w:rPr>
        <w:t xml:space="preserve"> – 3:45</w:t>
      </w:r>
      <w:r w:rsidR="00E53ADD" w:rsidRPr="00382260">
        <w:rPr>
          <w:rFonts w:ascii="Arial" w:hAnsi="Arial" w:cs="Arial"/>
          <w:sz w:val="24"/>
          <w:szCs w:val="24"/>
        </w:rPr>
        <w:tab/>
      </w:r>
      <w:r w:rsidR="00E53ADD" w:rsidRPr="00382260">
        <w:rPr>
          <w:rFonts w:ascii="Arial" w:hAnsi="Arial" w:cs="Arial"/>
          <w:sz w:val="24"/>
          <w:szCs w:val="24"/>
        </w:rPr>
        <w:tab/>
        <w:t>Multidisciplinary Teaming in Elder Abuse</w:t>
      </w:r>
    </w:p>
    <w:p w14:paraId="6A6D8F9F" w14:textId="77777777" w:rsidR="00E53ADD" w:rsidRPr="00382260" w:rsidRDefault="00E53ADD" w:rsidP="00EB5C10">
      <w:pPr>
        <w:pStyle w:val="ListParagraph"/>
        <w:numPr>
          <w:ilvl w:val="0"/>
          <w:numId w:val="17"/>
        </w:numPr>
        <w:spacing w:line="360" w:lineRule="auto"/>
        <w:rPr>
          <w:rFonts w:ascii="Arial" w:hAnsi="Arial" w:cs="Arial"/>
        </w:rPr>
      </w:pPr>
      <w:r w:rsidRPr="00382260">
        <w:rPr>
          <w:rFonts w:ascii="Arial" w:hAnsi="Arial" w:cs="Arial"/>
        </w:rPr>
        <w:t>MDT exercise</w:t>
      </w:r>
    </w:p>
    <w:p w14:paraId="082BBB5B" w14:textId="77777777" w:rsidR="00E53ADD" w:rsidRPr="00382260" w:rsidRDefault="00E53ADD" w:rsidP="00EB5C10">
      <w:pPr>
        <w:spacing w:after="0" w:line="360" w:lineRule="auto"/>
        <w:rPr>
          <w:rFonts w:ascii="Arial" w:hAnsi="Arial" w:cs="Arial"/>
          <w:sz w:val="24"/>
          <w:szCs w:val="24"/>
        </w:rPr>
      </w:pPr>
      <w:r w:rsidRPr="00382260">
        <w:rPr>
          <w:rFonts w:ascii="Arial" w:hAnsi="Arial" w:cs="Arial"/>
          <w:sz w:val="24"/>
          <w:szCs w:val="24"/>
        </w:rPr>
        <w:t>3:45 – 4:00</w:t>
      </w:r>
      <w:r w:rsidRPr="00382260">
        <w:rPr>
          <w:rFonts w:ascii="Arial" w:hAnsi="Arial" w:cs="Arial"/>
          <w:sz w:val="24"/>
          <w:szCs w:val="24"/>
        </w:rPr>
        <w:tab/>
      </w:r>
      <w:r w:rsidRPr="00382260">
        <w:rPr>
          <w:rFonts w:ascii="Arial" w:hAnsi="Arial" w:cs="Arial"/>
          <w:sz w:val="24"/>
          <w:szCs w:val="24"/>
        </w:rPr>
        <w:tab/>
        <w:t>Evaluations and Wrap-up</w:t>
      </w:r>
    </w:p>
    <w:p w14:paraId="10BF3773" w14:textId="77777777" w:rsidR="00445258" w:rsidRPr="00B07605" w:rsidRDefault="00282151" w:rsidP="00445258">
      <w:pPr>
        <w:pStyle w:val="NoSpacing"/>
        <w:rPr>
          <w:rFonts w:ascii="Arial" w:hAnsi="Arial" w:cs="Arial"/>
          <w:sz w:val="24"/>
          <w:szCs w:val="24"/>
        </w:rPr>
      </w:pPr>
      <w:r w:rsidRPr="00B07605">
        <w:rPr>
          <w:rFonts w:ascii="Arial" w:hAnsi="Arial" w:cs="Arial"/>
          <w:sz w:val="24"/>
          <w:szCs w:val="24"/>
        </w:rPr>
        <w:tab/>
      </w:r>
    </w:p>
    <w:p w14:paraId="12BF02C2" w14:textId="77777777" w:rsidR="00D7476E" w:rsidRDefault="00D7476E">
      <w:pPr>
        <w:rPr>
          <w:rFonts w:ascii="Arial" w:eastAsia="Calibri" w:hAnsi="Arial" w:cs="Arial"/>
          <w:b/>
          <w:sz w:val="32"/>
          <w:szCs w:val="32"/>
        </w:rPr>
      </w:pPr>
      <w:r>
        <w:rPr>
          <w:rFonts w:ascii="Arial" w:eastAsia="Calibri" w:hAnsi="Arial" w:cs="Arial"/>
          <w:b/>
          <w:sz w:val="32"/>
          <w:szCs w:val="32"/>
        </w:rPr>
        <w:br w:type="page"/>
      </w:r>
    </w:p>
    <w:p w14:paraId="44D986FF" w14:textId="77777777" w:rsidR="00D7476E" w:rsidRPr="00DF471A" w:rsidRDefault="00D7476E" w:rsidP="00D7476E">
      <w:pPr>
        <w:rPr>
          <w:rFonts w:ascii="Arial" w:eastAsia="Calibri" w:hAnsi="Arial" w:cs="Arial"/>
          <w:b/>
          <w:sz w:val="24"/>
          <w:szCs w:val="24"/>
        </w:rPr>
      </w:pPr>
      <w:r w:rsidRPr="000F6826">
        <w:rPr>
          <w:rFonts w:ascii="Arial" w:eastAsia="Calibri" w:hAnsi="Arial" w:cs="Arial"/>
          <w:b/>
          <w:sz w:val="32"/>
          <w:szCs w:val="32"/>
        </w:rPr>
        <w:lastRenderedPageBreak/>
        <w:t>EXECUTIVE SUMMARY</w:t>
      </w:r>
      <w:r>
        <w:rPr>
          <w:rFonts w:ascii="Arial" w:eastAsia="Calibri" w:hAnsi="Arial" w:cs="Arial"/>
          <w:b/>
          <w:sz w:val="32"/>
          <w:szCs w:val="32"/>
        </w:rPr>
        <w:t xml:space="preserve">                                                 </w:t>
      </w:r>
      <w:r>
        <w:rPr>
          <w:rFonts w:ascii="Arial" w:eastAsia="Calibri" w:hAnsi="Arial" w:cs="Arial"/>
          <w:b/>
          <w:sz w:val="24"/>
          <w:szCs w:val="24"/>
        </w:rPr>
        <w:t>HANDOUT 1</w:t>
      </w:r>
    </w:p>
    <w:p w14:paraId="681CB927" w14:textId="77777777" w:rsidR="00D7476E" w:rsidRPr="005F16F3" w:rsidRDefault="00D7476E" w:rsidP="00D7476E">
      <w:pPr>
        <w:spacing w:line="240" w:lineRule="auto"/>
        <w:rPr>
          <w:rFonts w:ascii="Arial" w:eastAsia="Calibri" w:hAnsi="Arial" w:cs="Arial"/>
          <w:sz w:val="24"/>
          <w:szCs w:val="24"/>
        </w:rPr>
      </w:pPr>
      <w:r w:rsidRPr="005F16F3">
        <w:rPr>
          <w:rFonts w:ascii="Arial" w:eastAsia="Calibri" w:hAnsi="Arial" w:cs="Arial"/>
          <w:b/>
          <w:sz w:val="24"/>
          <w:szCs w:val="24"/>
        </w:rPr>
        <w:t xml:space="preserve">Course Title: </w:t>
      </w:r>
      <w:r w:rsidR="00382260">
        <w:rPr>
          <w:rFonts w:ascii="Arial" w:hAnsi="Arial" w:cs="Arial"/>
          <w:i/>
          <w:sz w:val="24"/>
          <w:szCs w:val="24"/>
        </w:rPr>
        <w:t>Pieces of the Puzzle: Collaboration in APS Work</w:t>
      </w:r>
    </w:p>
    <w:p w14:paraId="30F8092D" w14:textId="77777777" w:rsidR="00D7476E" w:rsidRPr="005F16F3" w:rsidRDefault="00D7476E" w:rsidP="00D7476E">
      <w:pPr>
        <w:spacing w:line="240" w:lineRule="auto"/>
        <w:rPr>
          <w:rFonts w:ascii="Arial" w:eastAsia="Calibri" w:hAnsi="Arial" w:cs="Arial"/>
          <w:b/>
          <w:sz w:val="24"/>
          <w:szCs w:val="24"/>
        </w:rPr>
      </w:pPr>
      <w:r w:rsidRPr="005F16F3">
        <w:rPr>
          <w:rFonts w:ascii="Arial" w:eastAsia="Calibri" w:hAnsi="Arial" w:cs="Arial"/>
          <w:b/>
          <w:sz w:val="24"/>
          <w:szCs w:val="24"/>
        </w:rPr>
        <w:t xml:space="preserve">Outline of Training: </w:t>
      </w:r>
    </w:p>
    <w:p w14:paraId="3684CE6D" w14:textId="77777777" w:rsidR="00382260" w:rsidRDefault="00D7476E" w:rsidP="002441CE">
      <w:pPr>
        <w:autoSpaceDE w:val="0"/>
        <w:autoSpaceDN w:val="0"/>
        <w:adjustRightInd w:val="0"/>
        <w:spacing w:line="240" w:lineRule="auto"/>
        <w:rPr>
          <w:rFonts w:ascii="Arial" w:eastAsia="Calibri" w:hAnsi="Arial" w:cs="Arial"/>
          <w:sz w:val="24"/>
          <w:szCs w:val="24"/>
        </w:rPr>
      </w:pPr>
      <w:r w:rsidRPr="00382260">
        <w:rPr>
          <w:rFonts w:ascii="Arial" w:eastAsia="Calibri" w:hAnsi="Arial" w:cs="Arial"/>
          <w:sz w:val="24"/>
          <w:szCs w:val="24"/>
        </w:rPr>
        <w:t xml:space="preserve">In this interactive and thought provoking introductory training, participants learn </w:t>
      </w:r>
      <w:r w:rsidR="00D663AF" w:rsidRPr="00382260">
        <w:rPr>
          <w:rFonts w:ascii="Arial" w:eastAsia="Calibri" w:hAnsi="Arial" w:cs="Arial"/>
          <w:sz w:val="24"/>
          <w:szCs w:val="24"/>
        </w:rPr>
        <w:t xml:space="preserve">the </w:t>
      </w:r>
      <w:r w:rsidR="00382260" w:rsidRPr="00382260">
        <w:rPr>
          <w:rFonts w:ascii="Arial" w:hAnsi="Arial" w:cs="Arial"/>
          <w:sz w:val="24"/>
          <w:szCs w:val="24"/>
        </w:rPr>
        <w:t xml:space="preserve">benefits, challenges and barriers to successful collaboration, </w:t>
      </w:r>
      <w:r w:rsidR="00382260" w:rsidRPr="00382260">
        <w:rPr>
          <w:rFonts w:ascii="Arial" w:hAnsi="Arial" w:cs="Arial"/>
          <w:color w:val="000000"/>
          <w:sz w:val="24"/>
          <w:szCs w:val="24"/>
        </w:rPr>
        <w:t>the fundamental elements critical to effective team building within a collaborative partnership or relationship</w:t>
      </w:r>
      <w:r w:rsidR="00382260">
        <w:rPr>
          <w:rFonts w:ascii="Arial" w:hAnsi="Arial" w:cs="Arial"/>
          <w:color w:val="000000"/>
          <w:sz w:val="24"/>
          <w:szCs w:val="24"/>
        </w:rPr>
        <w:t>,</w:t>
      </w:r>
      <w:r w:rsidR="002441CE">
        <w:rPr>
          <w:rFonts w:ascii="Arial" w:hAnsi="Arial" w:cs="Arial"/>
          <w:color w:val="000000"/>
          <w:sz w:val="24"/>
          <w:szCs w:val="24"/>
        </w:rPr>
        <w:t xml:space="preserve"> and </w:t>
      </w:r>
      <w:r w:rsidR="002441CE" w:rsidRPr="00382260">
        <w:rPr>
          <w:rFonts w:ascii="Arial" w:hAnsi="Arial" w:cs="Arial"/>
          <w:sz w:val="24"/>
          <w:szCs w:val="24"/>
        </w:rPr>
        <w:t>can demonstrate beginning skills in communication and networking with other disciplines routinely involved in adult protective service cases</w:t>
      </w:r>
      <w:r w:rsidR="002441CE">
        <w:rPr>
          <w:rFonts w:ascii="Arial" w:hAnsi="Arial" w:cs="Arial"/>
          <w:sz w:val="24"/>
          <w:szCs w:val="24"/>
        </w:rPr>
        <w:t>.  Participants should walk away from this training motivated to improve their own collaborative skills.</w:t>
      </w:r>
    </w:p>
    <w:p w14:paraId="1FF00597" w14:textId="7E9E05A9" w:rsidR="00D7476E" w:rsidRPr="005F16F3" w:rsidRDefault="00D7476E" w:rsidP="002441CE">
      <w:pPr>
        <w:spacing w:line="240" w:lineRule="auto"/>
        <w:rPr>
          <w:rFonts w:ascii="Arial" w:eastAsia="Calibri" w:hAnsi="Arial" w:cs="Arial"/>
          <w:sz w:val="24"/>
          <w:szCs w:val="24"/>
        </w:rPr>
      </w:pPr>
      <w:r w:rsidRPr="005F16F3">
        <w:rPr>
          <w:rFonts w:ascii="Arial" w:eastAsia="Calibri" w:hAnsi="Arial" w:cs="Arial"/>
          <w:sz w:val="24"/>
          <w:szCs w:val="24"/>
        </w:rPr>
        <w:t xml:space="preserve">The following instructional strategies are used: lecture segments; interactive activities/exercises (e.g. small group discussion, </w:t>
      </w:r>
      <w:r w:rsidRPr="005F16F3">
        <w:rPr>
          <w:rFonts w:ascii="Arial" w:hAnsi="Arial" w:cs="Arial"/>
          <w:sz w:val="24"/>
          <w:szCs w:val="24"/>
        </w:rPr>
        <w:t>case studies</w:t>
      </w:r>
      <w:r w:rsidRPr="005F16F3">
        <w:rPr>
          <w:rFonts w:ascii="Arial" w:eastAsia="Calibri" w:hAnsi="Arial" w:cs="Arial"/>
          <w:sz w:val="24"/>
          <w:szCs w:val="24"/>
        </w:rPr>
        <w:t>); question/answer periods; PowerPoint slides; participant guide (encourages self-questioning and interaction with the content information);</w:t>
      </w:r>
      <w:r w:rsidR="003135B4">
        <w:rPr>
          <w:rFonts w:ascii="Arial" w:eastAsia="Calibri" w:hAnsi="Arial" w:cs="Arial"/>
          <w:sz w:val="24"/>
          <w:szCs w:val="24"/>
        </w:rPr>
        <w:t xml:space="preserve"> and </w:t>
      </w:r>
      <w:r w:rsidRPr="005F16F3">
        <w:rPr>
          <w:rFonts w:ascii="Arial" w:eastAsia="Calibri" w:hAnsi="Arial" w:cs="Arial"/>
          <w:sz w:val="24"/>
          <w:szCs w:val="24"/>
        </w:rPr>
        <w:t>embedded evaluation to assess training content and process</w:t>
      </w:r>
      <w:r w:rsidR="003135B4">
        <w:rPr>
          <w:rFonts w:ascii="Arial" w:eastAsia="Calibri" w:hAnsi="Arial" w:cs="Arial"/>
          <w:sz w:val="24"/>
          <w:szCs w:val="24"/>
        </w:rPr>
        <w:t>.</w:t>
      </w:r>
    </w:p>
    <w:p w14:paraId="56132B1A" w14:textId="77777777" w:rsidR="00D7476E" w:rsidRPr="005F16F3" w:rsidRDefault="00D7476E" w:rsidP="00D7476E">
      <w:pPr>
        <w:pStyle w:val="Default"/>
        <w:rPr>
          <w:rFonts w:ascii="Arial" w:hAnsi="Arial" w:cs="Arial"/>
          <w:b/>
          <w:bCs/>
          <w:color w:val="auto"/>
        </w:rPr>
      </w:pPr>
      <w:r w:rsidRPr="005F16F3">
        <w:rPr>
          <w:rFonts w:ascii="Arial" w:hAnsi="Arial" w:cs="Arial"/>
          <w:b/>
          <w:bCs/>
          <w:color w:val="auto"/>
        </w:rPr>
        <w:t xml:space="preserve">Course Requirements: </w:t>
      </w:r>
    </w:p>
    <w:p w14:paraId="38695598" w14:textId="77777777" w:rsidR="00D7476E" w:rsidRDefault="00D7476E" w:rsidP="00D7476E">
      <w:pPr>
        <w:pStyle w:val="Default"/>
        <w:rPr>
          <w:rFonts w:ascii="Arial" w:hAnsi="Arial" w:cs="Arial"/>
        </w:rPr>
      </w:pPr>
      <w:r w:rsidRPr="005F16F3">
        <w:rPr>
          <w:rFonts w:ascii="Arial" w:hAnsi="Arial" w:cs="Arial"/>
        </w:rPr>
        <w:t xml:space="preserve">Please note that training participants are expected to participate in a variety of in-class and post-training evaluation activities. These activities are designed to enhance the learning experience and reinforce the skill acquisition of training participants as well as determine the overall effectiveness of the trainings. </w:t>
      </w:r>
    </w:p>
    <w:p w14:paraId="3C057732" w14:textId="77777777" w:rsidR="002D1540" w:rsidRPr="005F16F3" w:rsidRDefault="002D1540" w:rsidP="00D7476E">
      <w:pPr>
        <w:pStyle w:val="Default"/>
        <w:rPr>
          <w:rFonts w:ascii="Arial" w:hAnsi="Arial" w:cs="Arial"/>
        </w:rPr>
      </w:pPr>
    </w:p>
    <w:p w14:paraId="38BA7DE0" w14:textId="77777777" w:rsidR="00D7476E" w:rsidRPr="005F16F3" w:rsidRDefault="00D7476E" w:rsidP="00D7476E">
      <w:pPr>
        <w:spacing w:line="240" w:lineRule="auto"/>
        <w:rPr>
          <w:rFonts w:ascii="Arial" w:eastAsia="Calibri" w:hAnsi="Arial" w:cs="Arial"/>
          <w:b/>
          <w:sz w:val="24"/>
          <w:szCs w:val="24"/>
        </w:rPr>
      </w:pPr>
      <w:r w:rsidRPr="005F16F3">
        <w:rPr>
          <w:rFonts w:ascii="Arial" w:eastAsia="Calibri" w:hAnsi="Arial" w:cs="Arial"/>
          <w:sz w:val="24"/>
          <w:szCs w:val="24"/>
        </w:rPr>
        <w:t xml:space="preserve">An executive summary of each training and directions for post-training evaluation activities will be provided to training participants and their supervisors. </w:t>
      </w:r>
    </w:p>
    <w:p w14:paraId="657BC381" w14:textId="77777777" w:rsidR="00D7476E" w:rsidRPr="005F16F3" w:rsidRDefault="00D7476E" w:rsidP="00D7476E">
      <w:pPr>
        <w:spacing w:after="0" w:line="240" w:lineRule="auto"/>
        <w:rPr>
          <w:rFonts w:ascii="Arial" w:eastAsia="Calibri" w:hAnsi="Arial" w:cs="Arial"/>
          <w:b/>
          <w:sz w:val="24"/>
          <w:szCs w:val="24"/>
        </w:rPr>
      </w:pPr>
      <w:r w:rsidRPr="005F16F3">
        <w:rPr>
          <w:rFonts w:ascii="Arial" w:eastAsia="Calibri" w:hAnsi="Arial" w:cs="Arial"/>
          <w:b/>
          <w:sz w:val="24"/>
          <w:szCs w:val="24"/>
        </w:rPr>
        <w:t xml:space="preserve">Target Audience: </w:t>
      </w:r>
    </w:p>
    <w:p w14:paraId="5808107E" w14:textId="77777777" w:rsidR="00D7476E" w:rsidRPr="005F16F3" w:rsidRDefault="00D7476E" w:rsidP="00D7476E">
      <w:pPr>
        <w:spacing w:line="240" w:lineRule="auto"/>
        <w:rPr>
          <w:rFonts w:ascii="Arial" w:eastAsia="Calibri" w:hAnsi="Arial" w:cs="Arial"/>
          <w:sz w:val="24"/>
          <w:szCs w:val="24"/>
        </w:rPr>
      </w:pPr>
      <w:r w:rsidRPr="005F16F3">
        <w:rPr>
          <w:rFonts w:ascii="Arial" w:eastAsia="Calibri" w:hAnsi="Arial" w:cs="Arial"/>
          <w:sz w:val="24"/>
          <w:szCs w:val="24"/>
        </w:rPr>
        <w:t>This course is designed for new APS social workers as well as Vulnerable Adult Abuse partners (e.g. conservatorship investigators, workers in the aging and disability networks, law enforcement). This training is also appropriate for senior staff that require knowledge and/or skills review.</w:t>
      </w:r>
    </w:p>
    <w:p w14:paraId="486D8970" w14:textId="77777777" w:rsidR="00D7476E" w:rsidRPr="005F16F3" w:rsidRDefault="00D7476E" w:rsidP="00D7476E">
      <w:pPr>
        <w:spacing w:after="0" w:line="240" w:lineRule="auto"/>
        <w:rPr>
          <w:rFonts w:ascii="Arial" w:eastAsia="Calibri" w:hAnsi="Arial" w:cs="Arial"/>
          <w:b/>
          <w:sz w:val="24"/>
          <w:szCs w:val="24"/>
        </w:rPr>
      </w:pPr>
      <w:r w:rsidRPr="005F16F3">
        <w:rPr>
          <w:rFonts w:ascii="Arial" w:eastAsia="Calibri" w:hAnsi="Arial" w:cs="Arial"/>
          <w:b/>
          <w:sz w:val="24"/>
          <w:szCs w:val="24"/>
        </w:rPr>
        <w:t xml:space="preserve">Outcome Objectives for Participants: </w:t>
      </w:r>
    </w:p>
    <w:p w14:paraId="2D3E7B75" w14:textId="77777777" w:rsidR="00382260" w:rsidRPr="00382260" w:rsidRDefault="00382260" w:rsidP="00382260">
      <w:pPr>
        <w:spacing w:line="240" w:lineRule="auto"/>
        <w:rPr>
          <w:rFonts w:ascii="Arial" w:hAnsi="Arial" w:cs="Arial"/>
          <w:sz w:val="24"/>
          <w:szCs w:val="24"/>
          <w:u w:val="single"/>
        </w:rPr>
      </w:pPr>
      <w:r w:rsidRPr="00382260">
        <w:rPr>
          <w:rFonts w:ascii="Arial" w:hAnsi="Arial" w:cs="Arial"/>
          <w:sz w:val="24"/>
          <w:szCs w:val="24"/>
          <w:u w:val="single"/>
        </w:rPr>
        <w:t>Knowledge:</w:t>
      </w:r>
    </w:p>
    <w:p w14:paraId="51131550" w14:textId="77777777" w:rsidR="00382260" w:rsidRPr="00382260" w:rsidRDefault="00382260" w:rsidP="00382260">
      <w:pPr>
        <w:spacing w:line="240" w:lineRule="auto"/>
        <w:rPr>
          <w:rFonts w:ascii="Arial" w:hAnsi="Arial" w:cs="Arial"/>
          <w:sz w:val="24"/>
          <w:szCs w:val="24"/>
        </w:rPr>
      </w:pPr>
      <w:r w:rsidRPr="00382260">
        <w:rPr>
          <w:rFonts w:ascii="Arial" w:hAnsi="Arial" w:cs="Arial"/>
          <w:sz w:val="24"/>
          <w:szCs w:val="24"/>
        </w:rPr>
        <w:t>The trainee:</w:t>
      </w:r>
    </w:p>
    <w:p w14:paraId="642587C9" w14:textId="61400FA3" w:rsidR="00382260" w:rsidRPr="00382260" w:rsidRDefault="00A635FA" w:rsidP="00382260">
      <w:pPr>
        <w:pStyle w:val="ListParagraph"/>
        <w:numPr>
          <w:ilvl w:val="0"/>
          <w:numId w:val="15"/>
        </w:numPr>
        <w:spacing w:after="200"/>
        <w:rPr>
          <w:rFonts w:ascii="Arial" w:hAnsi="Arial" w:cs="Arial"/>
        </w:rPr>
      </w:pPr>
      <w:r w:rsidRPr="00382260">
        <w:rPr>
          <w:rFonts w:ascii="Arial" w:hAnsi="Arial" w:cs="Arial"/>
        </w:rPr>
        <w:t>Can</w:t>
      </w:r>
      <w:r w:rsidR="00382260" w:rsidRPr="00382260">
        <w:rPr>
          <w:rFonts w:ascii="Arial" w:hAnsi="Arial" w:cs="Arial"/>
        </w:rPr>
        <w:t xml:space="preserve"> define collaboration as it applies to work across professional disciplines.</w:t>
      </w:r>
    </w:p>
    <w:p w14:paraId="0ED70F2D" w14:textId="5ADDF617" w:rsidR="00382260" w:rsidRPr="00382260" w:rsidRDefault="00A635FA" w:rsidP="00382260">
      <w:pPr>
        <w:pStyle w:val="ListParagraph"/>
        <w:numPr>
          <w:ilvl w:val="0"/>
          <w:numId w:val="15"/>
        </w:numPr>
        <w:spacing w:after="200"/>
        <w:rPr>
          <w:rFonts w:ascii="Arial" w:hAnsi="Arial" w:cs="Arial"/>
        </w:rPr>
      </w:pPr>
      <w:r>
        <w:rPr>
          <w:rFonts w:ascii="Arial" w:hAnsi="Arial" w:cs="Arial"/>
        </w:rPr>
        <w:t>Can</w:t>
      </w:r>
      <w:r w:rsidR="0061487F">
        <w:rPr>
          <w:rFonts w:ascii="Arial" w:hAnsi="Arial" w:cs="Arial"/>
        </w:rPr>
        <w:t xml:space="preserve"> </w:t>
      </w:r>
      <w:r w:rsidR="00382260" w:rsidRPr="00382260">
        <w:rPr>
          <w:rFonts w:ascii="Arial" w:hAnsi="Arial" w:cs="Arial"/>
        </w:rPr>
        <w:t>articulate the benefits, challenges and barriers to successful collaboration.</w:t>
      </w:r>
    </w:p>
    <w:p w14:paraId="6B6DED10" w14:textId="1B6E5A60" w:rsidR="00382260" w:rsidRPr="00382260" w:rsidRDefault="00A635FA" w:rsidP="00382260">
      <w:pPr>
        <w:pStyle w:val="ListParagraph"/>
        <w:numPr>
          <w:ilvl w:val="0"/>
          <w:numId w:val="15"/>
        </w:numPr>
        <w:autoSpaceDE w:val="0"/>
        <w:autoSpaceDN w:val="0"/>
        <w:adjustRightInd w:val="0"/>
        <w:rPr>
          <w:rFonts w:ascii="Arial" w:hAnsi="Arial" w:cs="Arial"/>
        </w:rPr>
      </w:pPr>
      <w:r w:rsidRPr="00382260">
        <w:rPr>
          <w:rFonts w:ascii="Arial" w:hAnsi="Arial" w:cs="Arial"/>
        </w:rPr>
        <w:t>Will</w:t>
      </w:r>
      <w:r w:rsidR="00382260" w:rsidRPr="00382260">
        <w:rPr>
          <w:rFonts w:ascii="Arial" w:hAnsi="Arial" w:cs="Arial"/>
        </w:rPr>
        <w:t xml:space="preserve"> be able to describe the roles and functions of the other professional disciplines that are involved in elder/dependent adult abuse prevention, investigation and remediation, and how they work together to produce a safety net for victims of elder abuse</w:t>
      </w:r>
      <w:r w:rsidR="00BA46AA">
        <w:rPr>
          <w:rFonts w:ascii="Arial" w:hAnsi="Arial" w:cs="Arial"/>
        </w:rPr>
        <w:t>.</w:t>
      </w:r>
      <w:r w:rsidR="00382260" w:rsidRPr="00382260">
        <w:rPr>
          <w:rFonts w:ascii="Arial" w:hAnsi="Arial" w:cs="Arial"/>
          <w:color w:val="000000"/>
        </w:rPr>
        <w:t xml:space="preserve"> </w:t>
      </w:r>
    </w:p>
    <w:p w14:paraId="732C7618" w14:textId="21BEF132" w:rsidR="00382260" w:rsidRPr="00382260" w:rsidRDefault="00A635FA" w:rsidP="00382260">
      <w:pPr>
        <w:pStyle w:val="ListParagraph"/>
        <w:numPr>
          <w:ilvl w:val="0"/>
          <w:numId w:val="15"/>
        </w:numPr>
        <w:autoSpaceDE w:val="0"/>
        <w:autoSpaceDN w:val="0"/>
        <w:adjustRightInd w:val="0"/>
        <w:rPr>
          <w:rFonts w:ascii="Arial" w:hAnsi="Arial" w:cs="Arial"/>
        </w:rPr>
      </w:pPr>
      <w:r w:rsidRPr="00382260">
        <w:rPr>
          <w:rFonts w:ascii="Arial" w:hAnsi="Arial" w:cs="Arial"/>
          <w:color w:val="000000"/>
        </w:rPr>
        <w:t>Understands</w:t>
      </w:r>
      <w:r w:rsidR="00382260" w:rsidRPr="00382260">
        <w:rPr>
          <w:rFonts w:ascii="Arial" w:hAnsi="Arial" w:cs="Arial"/>
          <w:color w:val="000000"/>
        </w:rPr>
        <w:t xml:space="preserve"> the fundamental elements critical to effective team building within a collaborative partnership or relationship</w:t>
      </w:r>
      <w:r w:rsidR="00BA46AA">
        <w:rPr>
          <w:rFonts w:ascii="Arial" w:hAnsi="Arial" w:cs="Arial"/>
          <w:color w:val="000000"/>
        </w:rPr>
        <w:t>.</w:t>
      </w:r>
    </w:p>
    <w:p w14:paraId="0BBB7D85" w14:textId="3A98BD36" w:rsidR="00382260" w:rsidRPr="00382260" w:rsidRDefault="00A635FA" w:rsidP="00382260">
      <w:pPr>
        <w:pStyle w:val="ListParagraph"/>
        <w:numPr>
          <w:ilvl w:val="0"/>
          <w:numId w:val="15"/>
        </w:numPr>
        <w:autoSpaceDE w:val="0"/>
        <w:autoSpaceDN w:val="0"/>
        <w:adjustRightInd w:val="0"/>
        <w:rPr>
          <w:rFonts w:ascii="Arial" w:hAnsi="Arial" w:cs="Arial"/>
        </w:rPr>
      </w:pPr>
      <w:r w:rsidRPr="00382260">
        <w:rPr>
          <w:rFonts w:ascii="Arial" w:hAnsi="Arial" w:cs="Arial"/>
        </w:rPr>
        <w:lastRenderedPageBreak/>
        <w:t>Can</w:t>
      </w:r>
      <w:r w:rsidR="00382260" w:rsidRPr="00382260">
        <w:rPr>
          <w:rFonts w:ascii="Arial" w:hAnsi="Arial" w:cs="Arial"/>
        </w:rPr>
        <w:t xml:space="preserve"> list at least two strategies for effective interpersonal communication</w:t>
      </w:r>
      <w:r w:rsidR="00BA46AA">
        <w:rPr>
          <w:rFonts w:ascii="Arial" w:hAnsi="Arial" w:cs="Arial"/>
        </w:rPr>
        <w:t>.</w:t>
      </w:r>
    </w:p>
    <w:p w14:paraId="32CB021A" w14:textId="547F9CFD" w:rsidR="00382260" w:rsidRPr="00382260" w:rsidRDefault="00A635FA" w:rsidP="00382260">
      <w:pPr>
        <w:pStyle w:val="ListParagraph"/>
        <w:numPr>
          <w:ilvl w:val="0"/>
          <w:numId w:val="15"/>
        </w:numPr>
        <w:autoSpaceDE w:val="0"/>
        <w:autoSpaceDN w:val="0"/>
        <w:adjustRightInd w:val="0"/>
        <w:rPr>
          <w:rFonts w:ascii="Arial" w:hAnsi="Arial" w:cs="Arial"/>
        </w:rPr>
      </w:pPr>
      <w:r w:rsidRPr="00382260">
        <w:rPr>
          <w:rFonts w:ascii="Arial" w:hAnsi="Arial" w:cs="Arial"/>
          <w:color w:val="000000"/>
        </w:rPr>
        <w:t>Can</w:t>
      </w:r>
      <w:r w:rsidR="00382260" w:rsidRPr="00382260">
        <w:rPr>
          <w:rFonts w:ascii="Arial" w:hAnsi="Arial" w:cs="Arial"/>
          <w:color w:val="000000"/>
        </w:rPr>
        <w:t xml:space="preserve"> list at least two strategies for conflict</w:t>
      </w:r>
      <w:r w:rsidR="00BA46AA">
        <w:rPr>
          <w:rFonts w:ascii="Arial" w:hAnsi="Arial" w:cs="Arial"/>
          <w:color w:val="000000"/>
        </w:rPr>
        <w:t xml:space="preserve"> resolution.</w:t>
      </w:r>
    </w:p>
    <w:p w14:paraId="311C6E6C" w14:textId="77A4ED86" w:rsidR="00382260" w:rsidRPr="00382260" w:rsidRDefault="00A635FA" w:rsidP="00382260">
      <w:pPr>
        <w:pStyle w:val="ListParagraph"/>
        <w:numPr>
          <w:ilvl w:val="0"/>
          <w:numId w:val="15"/>
        </w:numPr>
        <w:spacing w:after="200"/>
        <w:rPr>
          <w:rFonts w:ascii="Arial" w:hAnsi="Arial" w:cs="Arial"/>
        </w:rPr>
      </w:pPr>
      <w:r w:rsidRPr="00382260">
        <w:rPr>
          <w:rFonts w:ascii="Arial" w:hAnsi="Arial" w:cs="Arial"/>
        </w:rPr>
        <w:t>Understands</w:t>
      </w:r>
      <w:r w:rsidR="00382260" w:rsidRPr="00382260">
        <w:rPr>
          <w:rFonts w:ascii="Arial" w:hAnsi="Arial" w:cs="Arial"/>
        </w:rPr>
        <w:t xml:space="preserve"> legal and ethical issues related to confidentiality</w:t>
      </w:r>
      <w:r w:rsidR="00BA46AA">
        <w:rPr>
          <w:rFonts w:ascii="Arial" w:hAnsi="Arial" w:cs="Arial"/>
        </w:rPr>
        <w:t>.</w:t>
      </w:r>
    </w:p>
    <w:p w14:paraId="2AC4E9F2" w14:textId="77777777" w:rsidR="00382260" w:rsidRPr="00382260" w:rsidRDefault="00382260" w:rsidP="00382260">
      <w:pPr>
        <w:spacing w:line="240" w:lineRule="auto"/>
        <w:rPr>
          <w:rFonts w:ascii="Arial" w:hAnsi="Arial" w:cs="Arial"/>
          <w:sz w:val="24"/>
          <w:szCs w:val="24"/>
          <w:u w:val="single"/>
        </w:rPr>
      </w:pPr>
      <w:r w:rsidRPr="00382260">
        <w:rPr>
          <w:rFonts w:ascii="Arial" w:hAnsi="Arial" w:cs="Arial"/>
          <w:sz w:val="24"/>
          <w:szCs w:val="24"/>
          <w:u w:val="single"/>
        </w:rPr>
        <w:t>Skills:</w:t>
      </w:r>
    </w:p>
    <w:p w14:paraId="5F4FB20B" w14:textId="77777777" w:rsidR="00382260" w:rsidRPr="00382260" w:rsidRDefault="00382260" w:rsidP="00382260">
      <w:pPr>
        <w:spacing w:line="240" w:lineRule="auto"/>
        <w:rPr>
          <w:rFonts w:ascii="Arial" w:hAnsi="Arial" w:cs="Arial"/>
          <w:sz w:val="24"/>
          <w:szCs w:val="24"/>
        </w:rPr>
      </w:pPr>
      <w:r w:rsidRPr="00382260">
        <w:rPr>
          <w:rFonts w:ascii="Arial" w:hAnsi="Arial" w:cs="Arial"/>
          <w:sz w:val="24"/>
          <w:szCs w:val="24"/>
        </w:rPr>
        <w:t>The trainee:</w:t>
      </w:r>
    </w:p>
    <w:p w14:paraId="0F6E34A1" w14:textId="6323E58F" w:rsidR="00382260" w:rsidRPr="00382260" w:rsidRDefault="00A635FA" w:rsidP="00382260">
      <w:pPr>
        <w:pStyle w:val="ListParagraph"/>
        <w:numPr>
          <w:ilvl w:val="0"/>
          <w:numId w:val="14"/>
        </w:numPr>
        <w:autoSpaceDE w:val="0"/>
        <w:autoSpaceDN w:val="0"/>
        <w:adjustRightInd w:val="0"/>
        <w:rPr>
          <w:rFonts w:ascii="Arial" w:hAnsi="Arial" w:cs="Arial"/>
        </w:rPr>
      </w:pPr>
      <w:r w:rsidRPr="00382260">
        <w:rPr>
          <w:rFonts w:ascii="Arial" w:hAnsi="Arial" w:cs="Arial"/>
        </w:rPr>
        <w:t>Can</w:t>
      </w:r>
      <w:r w:rsidR="00382260" w:rsidRPr="00382260">
        <w:rPr>
          <w:rFonts w:ascii="Arial" w:hAnsi="Arial" w:cs="Arial"/>
        </w:rPr>
        <w:t xml:space="preserve"> identify his/her own interaction style and skills which contribute to or detract from successful collaboration</w:t>
      </w:r>
      <w:r w:rsidR="00BA46AA">
        <w:rPr>
          <w:rFonts w:ascii="Arial" w:hAnsi="Arial" w:cs="Arial"/>
        </w:rPr>
        <w:t>.</w:t>
      </w:r>
    </w:p>
    <w:p w14:paraId="11E5B5CB" w14:textId="3F828DE4" w:rsidR="00382260" w:rsidRPr="00382260" w:rsidRDefault="00A635FA" w:rsidP="00382260">
      <w:pPr>
        <w:pStyle w:val="ListParagraph"/>
        <w:numPr>
          <w:ilvl w:val="0"/>
          <w:numId w:val="14"/>
        </w:numPr>
        <w:spacing w:after="200"/>
        <w:rPr>
          <w:rFonts w:ascii="Arial" w:hAnsi="Arial" w:cs="Arial"/>
        </w:rPr>
      </w:pPr>
      <w:r w:rsidRPr="00382260">
        <w:rPr>
          <w:rFonts w:ascii="Arial" w:hAnsi="Arial" w:cs="Arial"/>
        </w:rPr>
        <w:t>Can</w:t>
      </w:r>
      <w:r w:rsidR="00382260" w:rsidRPr="00382260">
        <w:rPr>
          <w:rFonts w:ascii="Arial" w:hAnsi="Arial" w:cs="Arial"/>
        </w:rPr>
        <w:t xml:space="preserve"> identify examples of successful professional collaboration, using case scenarios and anecdotal, personal experiences.</w:t>
      </w:r>
    </w:p>
    <w:p w14:paraId="347BF427" w14:textId="688F193D" w:rsidR="00382260" w:rsidRPr="00382260" w:rsidRDefault="00A635FA" w:rsidP="00382260">
      <w:pPr>
        <w:pStyle w:val="ListParagraph"/>
        <w:numPr>
          <w:ilvl w:val="0"/>
          <w:numId w:val="15"/>
        </w:numPr>
        <w:spacing w:after="200"/>
        <w:rPr>
          <w:rFonts w:ascii="Arial" w:hAnsi="Arial" w:cs="Arial"/>
        </w:rPr>
      </w:pPr>
      <w:r w:rsidRPr="00382260">
        <w:rPr>
          <w:rFonts w:ascii="Arial" w:hAnsi="Arial" w:cs="Arial"/>
        </w:rPr>
        <w:t>Can</w:t>
      </w:r>
      <w:r w:rsidR="00382260" w:rsidRPr="00382260">
        <w:rPr>
          <w:rFonts w:ascii="Arial" w:hAnsi="Arial" w:cs="Arial"/>
        </w:rPr>
        <w:t xml:space="preserve"> demonstrate beginning skills in communication and networking with other disciplines routinely involved in adult protective service cases, using a case scenario. </w:t>
      </w:r>
    </w:p>
    <w:p w14:paraId="125259FB" w14:textId="77777777" w:rsidR="00382260" w:rsidRPr="00382260" w:rsidRDefault="00382260" w:rsidP="00382260">
      <w:pPr>
        <w:pStyle w:val="ListParagraph"/>
        <w:ind w:left="360"/>
        <w:rPr>
          <w:rFonts w:ascii="Arial" w:hAnsi="Arial" w:cs="Arial"/>
          <w:u w:val="single"/>
        </w:rPr>
      </w:pPr>
    </w:p>
    <w:p w14:paraId="7C52B58A" w14:textId="77777777" w:rsidR="00382260" w:rsidRPr="00382260" w:rsidRDefault="00382260" w:rsidP="00382260">
      <w:pPr>
        <w:spacing w:line="240" w:lineRule="auto"/>
        <w:rPr>
          <w:rFonts w:ascii="Arial" w:hAnsi="Arial" w:cs="Arial"/>
          <w:sz w:val="24"/>
          <w:szCs w:val="24"/>
          <w:u w:val="single"/>
        </w:rPr>
      </w:pPr>
      <w:r w:rsidRPr="00382260">
        <w:rPr>
          <w:rFonts w:ascii="Arial" w:hAnsi="Arial" w:cs="Arial"/>
          <w:sz w:val="24"/>
          <w:szCs w:val="24"/>
          <w:u w:val="single"/>
        </w:rPr>
        <w:t>Attitudes:</w:t>
      </w:r>
    </w:p>
    <w:p w14:paraId="0C0B7AA7" w14:textId="77777777" w:rsidR="00382260" w:rsidRPr="00382260" w:rsidRDefault="00382260" w:rsidP="00382260">
      <w:pPr>
        <w:spacing w:line="240" w:lineRule="auto"/>
        <w:rPr>
          <w:rFonts w:ascii="Arial" w:hAnsi="Arial" w:cs="Arial"/>
          <w:sz w:val="24"/>
          <w:szCs w:val="24"/>
        </w:rPr>
      </w:pPr>
      <w:r w:rsidRPr="00382260">
        <w:rPr>
          <w:rFonts w:ascii="Arial" w:hAnsi="Arial" w:cs="Arial"/>
          <w:sz w:val="24"/>
          <w:szCs w:val="24"/>
        </w:rPr>
        <w:t xml:space="preserve">The </w:t>
      </w:r>
      <w:r>
        <w:rPr>
          <w:rFonts w:ascii="Arial" w:hAnsi="Arial" w:cs="Arial"/>
          <w:sz w:val="24"/>
          <w:szCs w:val="24"/>
        </w:rPr>
        <w:t>trainee</w:t>
      </w:r>
      <w:r w:rsidRPr="00382260">
        <w:rPr>
          <w:rFonts w:ascii="Arial" w:hAnsi="Arial" w:cs="Arial"/>
          <w:sz w:val="24"/>
          <w:szCs w:val="24"/>
        </w:rPr>
        <w:t>:</w:t>
      </w:r>
    </w:p>
    <w:p w14:paraId="2F6D1489" w14:textId="1E92CA60" w:rsidR="00382260" w:rsidRPr="00382260" w:rsidRDefault="00A635FA" w:rsidP="00382260">
      <w:pPr>
        <w:pStyle w:val="ListParagraph"/>
        <w:numPr>
          <w:ilvl w:val="0"/>
          <w:numId w:val="16"/>
        </w:numPr>
        <w:rPr>
          <w:rFonts w:ascii="Arial" w:hAnsi="Arial" w:cs="Arial"/>
        </w:rPr>
      </w:pPr>
      <w:r w:rsidRPr="00382260">
        <w:rPr>
          <w:rFonts w:ascii="Arial" w:hAnsi="Arial" w:cs="Arial"/>
        </w:rPr>
        <w:t>Values</w:t>
      </w:r>
      <w:r w:rsidR="00382260" w:rsidRPr="00382260">
        <w:rPr>
          <w:rFonts w:ascii="Arial" w:hAnsi="Arial" w:cs="Arial"/>
        </w:rPr>
        <w:t xml:space="preserve"> multidisciplinary collaboration in achieving optimal outcomes in adult protective service cases. </w:t>
      </w:r>
    </w:p>
    <w:p w14:paraId="06B9AAA2" w14:textId="12A5C332" w:rsidR="00382260" w:rsidRPr="00382260" w:rsidRDefault="00A635FA" w:rsidP="00382260">
      <w:pPr>
        <w:pStyle w:val="ListParagraph"/>
        <w:numPr>
          <w:ilvl w:val="0"/>
          <w:numId w:val="16"/>
        </w:numPr>
        <w:rPr>
          <w:rFonts w:ascii="Arial" w:hAnsi="Arial" w:cs="Arial"/>
        </w:rPr>
      </w:pPr>
      <w:r w:rsidRPr="00382260">
        <w:rPr>
          <w:rFonts w:ascii="Arial" w:hAnsi="Arial" w:cs="Arial"/>
        </w:rPr>
        <w:t>Appreciates</w:t>
      </w:r>
      <w:r w:rsidR="00382260" w:rsidRPr="00382260">
        <w:rPr>
          <w:rFonts w:ascii="Arial" w:hAnsi="Arial" w:cs="Arial"/>
        </w:rPr>
        <w:t xml:space="preserve"> the roles and functions of non-investigative personnel on multidisciplinary teams.</w:t>
      </w:r>
    </w:p>
    <w:p w14:paraId="1BD3BAAE" w14:textId="718B2802" w:rsidR="00382260" w:rsidRPr="00382260" w:rsidRDefault="00A635FA" w:rsidP="00382260">
      <w:pPr>
        <w:pStyle w:val="ListParagraph"/>
        <w:numPr>
          <w:ilvl w:val="0"/>
          <w:numId w:val="16"/>
        </w:numPr>
        <w:rPr>
          <w:rFonts w:ascii="Arial" w:hAnsi="Arial" w:cs="Arial"/>
        </w:rPr>
      </w:pPr>
      <w:r w:rsidRPr="00382260">
        <w:rPr>
          <w:rFonts w:ascii="Arial" w:hAnsi="Arial" w:cs="Arial"/>
        </w:rPr>
        <w:t>Is</w:t>
      </w:r>
      <w:r w:rsidR="00382260" w:rsidRPr="00382260">
        <w:rPr>
          <w:rFonts w:ascii="Arial" w:hAnsi="Arial" w:cs="Arial"/>
        </w:rPr>
        <w:t xml:space="preserve"> motivated to improve his/her own skills to enhance collaboration with professionals from other disciplines.</w:t>
      </w:r>
    </w:p>
    <w:p w14:paraId="24AD7709" w14:textId="77777777" w:rsidR="00382260" w:rsidRDefault="00382260" w:rsidP="00D7476E">
      <w:pPr>
        <w:spacing w:line="240" w:lineRule="auto"/>
        <w:rPr>
          <w:rFonts w:ascii="Arial" w:eastAsia="Calibri" w:hAnsi="Arial" w:cs="Arial"/>
          <w:b/>
          <w:sz w:val="24"/>
          <w:szCs w:val="24"/>
        </w:rPr>
      </w:pPr>
    </w:p>
    <w:p w14:paraId="2DBC553C" w14:textId="77777777" w:rsidR="00D7476E" w:rsidRDefault="00D7476E" w:rsidP="00D7476E">
      <w:pPr>
        <w:spacing w:line="240" w:lineRule="auto"/>
        <w:rPr>
          <w:rFonts w:ascii="Arial" w:eastAsia="Calibri" w:hAnsi="Arial" w:cs="Arial"/>
          <w:i/>
          <w:sz w:val="24"/>
          <w:szCs w:val="24"/>
        </w:rPr>
      </w:pPr>
      <w:r w:rsidRPr="005F16F3">
        <w:rPr>
          <w:rFonts w:ascii="Arial" w:eastAsia="Calibri" w:hAnsi="Arial" w:cs="Arial"/>
          <w:b/>
          <w:sz w:val="24"/>
          <w:szCs w:val="24"/>
        </w:rPr>
        <w:t xml:space="preserve">Transfer of Learning: </w:t>
      </w:r>
      <w:r w:rsidRPr="005F16F3">
        <w:rPr>
          <w:rFonts w:ascii="Arial" w:eastAsia="Calibri" w:hAnsi="Arial" w:cs="Arial"/>
          <w:i/>
          <w:sz w:val="24"/>
          <w:szCs w:val="24"/>
        </w:rPr>
        <w:t>Ways supervisors can support the transfer of learning from the training room to on the job.</w:t>
      </w:r>
    </w:p>
    <w:p w14:paraId="2D1EA4C8" w14:textId="77777777" w:rsidR="00D7476E" w:rsidRPr="005F3A14" w:rsidRDefault="00D7476E" w:rsidP="00D7476E">
      <w:pPr>
        <w:spacing w:after="0" w:line="240" w:lineRule="auto"/>
        <w:ind w:left="720"/>
        <w:rPr>
          <w:rFonts w:ascii="Arial" w:eastAsia="Calibri" w:hAnsi="Arial" w:cs="Arial"/>
          <w:b/>
          <w:sz w:val="24"/>
          <w:szCs w:val="24"/>
        </w:rPr>
      </w:pPr>
      <w:r w:rsidRPr="005F3A14">
        <w:rPr>
          <w:rFonts w:ascii="Arial" w:eastAsia="Calibri" w:hAnsi="Arial" w:cs="Arial"/>
          <w:b/>
          <w:sz w:val="24"/>
          <w:szCs w:val="24"/>
        </w:rPr>
        <w:t>BEFORE the training</w:t>
      </w:r>
    </w:p>
    <w:p w14:paraId="0BA45929" w14:textId="622E3344" w:rsidR="00D7476E" w:rsidRDefault="005F3A14" w:rsidP="00D7476E">
      <w:pPr>
        <w:spacing w:line="240" w:lineRule="auto"/>
        <w:rPr>
          <w:rFonts w:ascii="Arial" w:eastAsia="Calibri" w:hAnsi="Arial" w:cs="Arial"/>
          <w:sz w:val="24"/>
          <w:szCs w:val="24"/>
        </w:rPr>
      </w:pPr>
      <w:r w:rsidRPr="00E248A7">
        <w:rPr>
          <w:rFonts w:ascii="Arial" w:eastAsia="Calibri" w:hAnsi="Arial" w:cs="Arial"/>
          <w:sz w:val="24"/>
          <w:szCs w:val="24"/>
        </w:rPr>
        <w:t>Supervisors can encourage line staff to attend the training and help them identify particular situations where collaboration would be beneficial in their work. Training participants can share these experiences during training.</w:t>
      </w:r>
    </w:p>
    <w:p w14:paraId="3AFD3ED4" w14:textId="77777777" w:rsidR="00D7476E" w:rsidRPr="005F16F3" w:rsidRDefault="00D7476E" w:rsidP="00D7476E">
      <w:pPr>
        <w:spacing w:after="0" w:line="240" w:lineRule="auto"/>
        <w:ind w:left="720"/>
        <w:rPr>
          <w:rFonts w:ascii="Arial" w:eastAsia="Calibri" w:hAnsi="Arial" w:cs="Arial"/>
          <w:b/>
          <w:sz w:val="24"/>
          <w:szCs w:val="24"/>
        </w:rPr>
      </w:pPr>
      <w:r w:rsidRPr="005F16F3">
        <w:rPr>
          <w:rFonts w:ascii="Arial" w:eastAsia="Calibri" w:hAnsi="Arial" w:cs="Arial"/>
          <w:b/>
          <w:sz w:val="24"/>
          <w:szCs w:val="24"/>
        </w:rPr>
        <w:t>AFTER the training</w:t>
      </w:r>
    </w:p>
    <w:p w14:paraId="2060290E" w14:textId="4CD850B6" w:rsidR="00D7476E" w:rsidRPr="005F16F3" w:rsidRDefault="00D7476E" w:rsidP="00D7476E">
      <w:pPr>
        <w:spacing w:line="240" w:lineRule="auto"/>
        <w:rPr>
          <w:rFonts w:ascii="Arial" w:eastAsia="Calibri" w:hAnsi="Arial" w:cs="Arial"/>
          <w:sz w:val="24"/>
          <w:szCs w:val="24"/>
        </w:rPr>
      </w:pPr>
      <w:r w:rsidRPr="005F16F3">
        <w:rPr>
          <w:rFonts w:ascii="Arial" w:eastAsia="Calibri" w:hAnsi="Arial" w:cs="Arial"/>
          <w:sz w:val="24"/>
          <w:szCs w:val="24"/>
        </w:rPr>
        <w:t>Supervisors can read the training executive summary</w:t>
      </w:r>
      <w:r w:rsidR="00E9425C">
        <w:rPr>
          <w:rFonts w:ascii="Arial" w:eastAsia="Calibri" w:hAnsi="Arial" w:cs="Arial"/>
          <w:sz w:val="24"/>
          <w:szCs w:val="24"/>
        </w:rPr>
        <w:t>.</w:t>
      </w:r>
      <w:r w:rsidRPr="005F16F3">
        <w:rPr>
          <w:rFonts w:ascii="Arial" w:eastAsia="Calibri" w:hAnsi="Arial" w:cs="Arial"/>
          <w:sz w:val="24"/>
          <w:szCs w:val="24"/>
        </w:rPr>
        <w:t xml:space="preserve"> Supervisor and training participant will then schedule a time to share what specific skills they obtained from the training. If further staff involvement is available, trainees may present an overview of what was learned to other staff members to encourage collaboration and a culture of learning.</w:t>
      </w:r>
    </w:p>
    <w:p w14:paraId="2413AFFD" w14:textId="77777777" w:rsidR="00D7476E" w:rsidRPr="005F16F3" w:rsidRDefault="00D7476E" w:rsidP="00D7476E">
      <w:pPr>
        <w:rPr>
          <w:rFonts w:ascii="Arial" w:hAnsi="Arial" w:cs="Arial"/>
          <w:b/>
          <w:sz w:val="24"/>
          <w:szCs w:val="24"/>
        </w:rPr>
      </w:pPr>
    </w:p>
    <w:p w14:paraId="720B973B" w14:textId="77777777" w:rsidR="002441CE" w:rsidRDefault="002441CE" w:rsidP="00EB755C">
      <w:pPr>
        <w:jc w:val="center"/>
      </w:pPr>
    </w:p>
    <w:p w14:paraId="41B59F28" w14:textId="77777777" w:rsidR="002441CE" w:rsidRDefault="002441CE" w:rsidP="00EB755C">
      <w:pPr>
        <w:jc w:val="center"/>
      </w:pPr>
    </w:p>
    <w:p w14:paraId="6FA78A95" w14:textId="77777777" w:rsidR="00EB755C" w:rsidRDefault="00EB755C" w:rsidP="00EB755C">
      <w:pPr>
        <w:jc w:val="center"/>
      </w:pPr>
    </w:p>
    <w:p w14:paraId="097C7A28" w14:textId="77777777" w:rsidR="00EB755C" w:rsidRPr="00633464" w:rsidRDefault="00EB755C" w:rsidP="00EB755C">
      <w:pPr>
        <w:jc w:val="center"/>
        <w:rPr>
          <w:sz w:val="72"/>
          <w:szCs w:val="72"/>
        </w:rPr>
      </w:pPr>
    </w:p>
    <w:p w14:paraId="0767061C" w14:textId="77777777" w:rsidR="00EB755C" w:rsidRPr="00633464" w:rsidRDefault="00EB755C" w:rsidP="00EB755C">
      <w:pPr>
        <w:jc w:val="center"/>
        <w:rPr>
          <w:rFonts w:ascii="Arial" w:hAnsi="Arial" w:cs="Arial"/>
          <w:b/>
          <w:sz w:val="72"/>
          <w:szCs w:val="72"/>
        </w:rPr>
      </w:pPr>
      <w:r w:rsidRPr="00633464">
        <w:rPr>
          <w:rFonts w:ascii="Arial" w:hAnsi="Arial" w:cs="Arial"/>
          <w:b/>
          <w:sz w:val="72"/>
          <w:szCs w:val="72"/>
        </w:rPr>
        <w:t>PRESENTATION</w:t>
      </w:r>
    </w:p>
    <w:p w14:paraId="16620EC8" w14:textId="77777777" w:rsidR="00EB755C" w:rsidRPr="00E40EDD" w:rsidRDefault="00445258" w:rsidP="00282151">
      <w:pPr>
        <w:autoSpaceDE w:val="0"/>
        <w:autoSpaceDN w:val="0"/>
        <w:adjustRightInd w:val="0"/>
        <w:jc w:val="center"/>
        <w:rPr>
          <w:rFonts w:ascii="Arial" w:hAnsi="Arial" w:cs="Arial"/>
          <w:b/>
          <w:bCs/>
          <w:sz w:val="44"/>
          <w:szCs w:val="44"/>
        </w:rPr>
      </w:pPr>
      <w:r w:rsidRPr="00445258">
        <w:rPr>
          <w:rFonts w:ascii="Arial" w:hAnsi="Arial" w:cs="Arial"/>
          <w:b/>
          <w:noProof/>
          <w:sz w:val="24"/>
          <w:szCs w:val="24"/>
        </w:rPr>
        <w:drawing>
          <wp:inline distT="0" distB="0" distL="0" distR="0" wp14:anchorId="42363C65" wp14:editId="35B7D68B">
            <wp:extent cx="3657917" cy="274343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917" cy="2743438"/>
                    </a:xfrm>
                    <a:prstGeom prst="rect">
                      <a:avLst/>
                    </a:prstGeom>
                  </pic:spPr>
                </pic:pic>
              </a:graphicData>
            </a:graphic>
          </wp:inline>
        </w:drawing>
      </w:r>
      <w:r w:rsidR="00EB755C" w:rsidRPr="00254C60">
        <w:rPr>
          <w:rFonts w:ascii="Arial" w:hAnsi="Arial" w:cs="Arial"/>
          <w:b/>
          <w:sz w:val="24"/>
          <w:szCs w:val="24"/>
        </w:rPr>
        <w:br w:type="page"/>
      </w:r>
      <w:r w:rsidR="00EB755C" w:rsidRPr="00E40EDD">
        <w:rPr>
          <w:rFonts w:ascii="Arial" w:hAnsi="Arial" w:cs="Arial"/>
          <w:b/>
          <w:bCs/>
          <w:sz w:val="44"/>
          <w:szCs w:val="44"/>
        </w:rPr>
        <w:lastRenderedPageBreak/>
        <w:t>WELCOME AND INTRODUCTIONS</w:t>
      </w:r>
    </w:p>
    <w:p w14:paraId="4ADDC162" w14:textId="77777777" w:rsidR="00EB755C" w:rsidRDefault="00CC3570" w:rsidP="00EB755C">
      <w:pP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68AE62E4" wp14:editId="0514C137">
                <wp:extent cx="941705" cy="944245"/>
                <wp:effectExtent l="0" t="0" r="0" b="0"/>
                <wp:docPr id="45"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5"/>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E9D6CCA"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hNGvEAAAA2wAAAA8AAABkcnMvZG93bnJldi54bWxEj09rwkAUxO+C32F5Qi+lbrQqErOKSgve&#10;6p8ecnzsviah2bchuzHpt+8WCh6HmfkNk+0GW4s7tb5yrGA2TUAQa2cqLhR83t5f1iB8QDZYOyYF&#10;P+Rhtx2PMkyN6/lC92soRISwT1FBGUKTSul1SRb91DXE0ftyrcUQZVtI02If4baW8yRZSYsVx4US&#10;GzqWpL+vnVXQfdx0brt+dqaDeXNa5ovn5Umpp8mw34AINIRH+L99MgoWr/D3Jf4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hNGvEAAAA2wAAAA8AAAAAAAAAAAAAAAAA&#10;nwIAAGRycy9kb3ducmV2LnhtbFBLBQYAAAAABAAEAPcAAACQAwAAAAA=&#10;">
                  <v:imagedata r:id="rId27"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aB/rFAAAA2wAAAA8AAABkcnMvZG93bnJldi54bWxEj0FrwkAUhO8F/8PyCt6aTSWGELNKFAo9&#10;WEpTPXh7zT6T0OzbkF01/fduodDjMDPfMMVmMr240ug6ywqeoxgEcW11x42Cw+fLUwbCeWSNvWVS&#10;8EMONuvZQ4G5tjf+oGvlGxEg7HJU0Ho/5FK6uiWDLrIDcfDOdjTogxwbqUe8Bbjp5SKOU2mw47DQ&#10;4kC7lurv6mIU8DmzX8v95RRvk+PWZrvy/S0tlZo/TuUKhKfJ/4f/2q9aQZLA75fwA+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mgf6xQAAANsAAAAPAAAAAAAAAAAAAAAA&#10;AJ8CAABkcnMvZG93bnJldi54bWxQSwUGAAAAAAQABAD3AAAAkQMAAAAA&#10;">
                  <v:imagedata r:id="rId28" o:title="" grayscale="t"/>
                </v:shape>
                <w10:anchorlock/>
              </v:group>
            </w:pict>
          </mc:Fallback>
        </mc:AlternateContent>
      </w:r>
      <w:r w:rsidR="00EB755C" w:rsidRPr="000514F7">
        <w:rPr>
          <w:rFonts w:ascii="Arial" w:hAnsi="Arial" w:cs="Arial"/>
          <w:b/>
          <w:bCs/>
          <w:sz w:val="32"/>
          <w:szCs w:val="32"/>
        </w:rPr>
        <w:t>TI</w:t>
      </w:r>
      <w:r w:rsidR="00EB755C" w:rsidRPr="00E40EDD">
        <w:rPr>
          <w:rFonts w:ascii="Arial" w:hAnsi="Arial" w:cs="Arial"/>
          <w:b/>
          <w:bCs/>
          <w:sz w:val="32"/>
          <w:szCs w:val="32"/>
        </w:rPr>
        <w:t xml:space="preserve">ME ALLOTTED: </w:t>
      </w:r>
      <w:r w:rsidR="00555413">
        <w:rPr>
          <w:rFonts w:ascii="Arial" w:hAnsi="Arial" w:cs="Arial"/>
          <w:b/>
          <w:bCs/>
          <w:sz w:val="32"/>
          <w:szCs w:val="32"/>
        </w:rPr>
        <w:t>30</w:t>
      </w:r>
      <w:r w:rsidR="00EB755C" w:rsidRPr="00E40EDD">
        <w:rPr>
          <w:rFonts w:ascii="Arial" w:hAnsi="Arial" w:cs="Arial"/>
          <w:b/>
          <w:bCs/>
          <w:sz w:val="32"/>
          <w:szCs w:val="32"/>
        </w:rPr>
        <w:t xml:space="preserve"> minutes</w:t>
      </w:r>
    </w:p>
    <w:p w14:paraId="3850A551" w14:textId="77777777" w:rsidR="00EB755C" w:rsidRPr="00D32100" w:rsidRDefault="00EB755C" w:rsidP="00D32100">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p w14:paraId="08E2F0AB" w14:textId="77777777" w:rsidR="00D32100" w:rsidRDefault="00303A3D" w:rsidP="00EB755C">
      <w:pPr>
        <w:pStyle w:val="NoSpacing"/>
        <w:rPr>
          <w:rFonts w:ascii="Arial" w:hAnsi="Arial" w:cs="Arial"/>
          <w:b/>
          <w:sz w:val="24"/>
          <w:szCs w:val="24"/>
        </w:rPr>
      </w:pPr>
      <w:r>
        <w:rPr>
          <w:rFonts w:ascii="Arial" w:hAnsi="Arial" w:cs="Arial"/>
          <w:b/>
          <w:noProof/>
          <w:sz w:val="24"/>
          <w:szCs w:val="24"/>
        </w:rPr>
        <w:drawing>
          <wp:inline distT="0" distB="0" distL="0" distR="0" wp14:anchorId="0844FC2D" wp14:editId="598B0FBB">
            <wp:extent cx="36576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0537743E" w14:textId="77777777" w:rsidR="00EB755C" w:rsidRPr="00DB45DB" w:rsidRDefault="00EB755C" w:rsidP="00EB755C">
      <w:pPr>
        <w:pStyle w:val="NoSpacing"/>
        <w:rPr>
          <w:rFonts w:ascii="Arial" w:hAnsi="Arial" w:cs="Arial"/>
          <w:b/>
          <w:sz w:val="24"/>
          <w:szCs w:val="24"/>
        </w:rPr>
      </w:pPr>
      <w:r w:rsidRPr="00DB45DB">
        <w:rPr>
          <w:rFonts w:ascii="Arial" w:hAnsi="Arial" w:cs="Arial"/>
          <w:b/>
          <w:sz w:val="24"/>
          <w:szCs w:val="24"/>
        </w:rPr>
        <w:t>Slide #</w:t>
      </w:r>
      <w:r w:rsidR="00D32100">
        <w:rPr>
          <w:rFonts w:ascii="Arial" w:hAnsi="Arial" w:cs="Arial"/>
          <w:b/>
          <w:sz w:val="24"/>
          <w:szCs w:val="24"/>
        </w:rPr>
        <w:t>3</w:t>
      </w:r>
      <w:r w:rsidRPr="00DB45DB">
        <w:rPr>
          <w:rFonts w:ascii="Arial" w:hAnsi="Arial" w:cs="Arial"/>
          <w:b/>
          <w:sz w:val="24"/>
          <w:szCs w:val="24"/>
        </w:rPr>
        <w:t>:</w:t>
      </w:r>
    </w:p>
    <w:p w14:paraId="3B7310C4" w14:textId="77777777" w:rsidR="00EB755C" w:rsidRPr="00DB45DB" w:rsidRDefault="00EB755C" w:rsidP="00EB755C">
      <w:pPr>
        <w:spacing w:after="0" w:line="240" w:lineRule="auto"/>
        <w:ind w:left="360"/>
        <w:rPr>
          <w:rFonts w:ascii="Arial" w:hAnsi="Arial" w:cs="Arial"/>
          <w:b/>
          <w:bCs/>
          <w:color w:val="000000"/>
          <w:sz w:val="24"/>
          <w:szCs w:val="24"/>
        </w:rPr>
      </w:pPr>
    </w:p>
    <w:p w14:paraId="4E111C05" w14:textId="7060DA56" w:rsidR="00EB755C" w:rsidRDefault="00EB755C" w:rsidP="008126C9">
      <w:pPr>
        <w:spacing w:after="0" w:line="240" w:lineRule="auto"/>
        <w:rPr>
          <w:rFonts w:ascii="Arial" w:hAnsi="Arial" w:cs="Arial"/>
          <w:bCs/>
          <w:color w:val="000000"/>
          <w:sz w:val="24"/>
          <w:szCs w:val="24"/>
        </w:rPr>
      </w:pPr>
      <w:r w:rsidRPr="00DB45DB">
        <w:rPr>
          <w:rFonts w:ascii="Arial" w:hAnsi="Arial" w:cs="Arial"/>
          <w:b/>
          <w:bCs/>
          <w:color w:val="000000"/>
          <w:sz w:val="24"/>
          <w:szCs w:val="24"/>
        </w:rPr>
        <w:t>WELCOME</w:t>
      </w:r>
      <w:r w:rsidRPr="00DB45DB">
        <w:rPr>
          <w:rFonts w:ascii="Arial" w:hAnsi="Arial" w:cs="Arial"/>
          <w:bCs/>
          <w:color w:val="000000"/>
          <w:sz w:val="24"/>
          <w:szCs w:val="24"/>
        </w:rPr>
        <w:t xml:space="preserve"> the participants and introduce yourself by name, job title, organization,</w:t>
      </w:r>
      <w:r w:rsidR="008126C9">
        <w:rPr>
          <w:rFonts w:ascii="Arial" w:hAnsi="Arial" w:cs="Arial"/>
          <w:bCs/>
          <w:color w:val="000000"/>
          <w:sz w:val="24"/>
          <w:szCs w:val="24"/>
        </w:rPr>
        <w:t xml:space="preserve"> and qualifications as Trainer.</w:t>
      </w:r>
    </w:p>
    <w:p w14:paraId="4EA508B5" w14:textId="77777777" w:rsidR="008126C9" w:rsidRPr="00DB45DB" w:rsidRDefault="008126C9" w:rsidP="008126C9">
      <w:pPr>
        <w:spacing w:after="0" w:line="240" w:lineRule="auto"/>
        <w:rPr>
          <w:rFonts w:ascii="Arial" w:hAnsi="Arial" w:cs="Arial"/>
          <w:bCs/>
          <w:color w:val="000000"/>
          <w:sz w:val="24"/>
          <w:szCs w:val="24"/>
        </w:rPr>
      </w:pPr>
    </w:p>
    <w:p w14:paraId="016CD6F8" w14:textId="77777777" w:rsidR="00EB755C" w:rsidRPr="00DB45DB" w:rsidRDefault="00EB755C" w:rsidP="00EB755C">
      <w:pPr>
        <w:spacing w:after="0" w:line="240" w:lineRule="auto"/>
        <w:rPr>
          <w:rFonts w:ascii="Arial" w:hAnsi="Arial" w:cs="Arial"/>
          <w:color w:val="000000"/>
          <w:sz w:val="24"/>
          <w:szCs w:val="24"/>
        </w:rPr>
      </w:pPr>
      <w:r w:rsidRPr="00DB45DB">
        <w:rPr>
          <w:rFonts w:ascii="Arial" w:hAnsi="Arial" w:cs="Arial"/>
          <w:b/>
          <w:bCs/>
          <w:color w:val="000000"/>
          <w:sz w:val="24"/>
          <w:szCs w:val="24"/>
        </w:rPr>
        <w:t>Review Housekeeping Items</w:t>
      </w:r>
    </w:p>
    <w:p w14:paraId="477F91D4" w14:textId="77777777" w:rsidR="00EB755C" w:rsidRDefault="00EB755C" w:rsidP="00EB755C">
      <w:pPr>
        <w:spacing w:after="0" w:line="240" w:lineRule="auto"/>
        <w:ind w:left="720"/>
        <w:rPr>
          <w:rFonts w:ascii="Arial" w:hAnsi="Arial" w:cs="Arial"/>
          <w:color w:val="000000"/>
          <w:sz w:val="24"/>
          <w:szCs w:val="24"/>
        </w:rPr>
      </w:pPr>
    </w:p>
    <w:p w14:paraId="040A5287" w14:textId="77777777" w:rsidR="00EB755C" w:rsidRPr="00DB45DB" w:rsidRDefault="00EB755C" w:rsidP="001F66C9">
      <w:pPr>
        <w:numPr>
          <w:ilvl w:val="0"/>
          <w:numId w:val="6"/>
        </w:numPr>
        <w:spacing w:after="0" w:line="240" w:lineRule="auto"/>
        <w:rPr>
          <w:rFonts w:ascii="Arial" w:hAnsi="Arial" w:cs="Arial"/>
          <w:color w:val="000000"/>
          <w:sz w:val="24"/>
          <w:szCs w:val="24"/>
        </w:rPr>
      </w:pPr>
      <w:r w:rsidRPr="00DB45DB">
        <w:rPr>
          <w:rFonts w:ascii="Arial" w:hAnsi="Arial" w:cs="Arial"/>
          <w:color w:val="000000"/>
          <w:sz w:val="24"/>
          <w:szCs w:val="24"/>
        </w:rPr>
        <w:t>There will be two 15-minute breaks and an hour for lunch today: 12-1 pm in…</w:t>
      </w:r>
    </w:p>
    <w:p w14:paraId="1B0CC230" w14:textId="219D3EDE" w:rsidR="00EB755C" w:rsidRPr="00DB45DB" w:rsidRDefault="00EB755C" w:rsidP="001F66C9">
      <w:pPr>
        <w:numPr>
          <w:ilvl w:val="0"/>
          <w:numId w:val="6"/>
        </w:numPr>
        <w:spacing w:after="0" w:line="240" w:lineRule="auto"/>
        <w:rPr>
          <w:rFonts w:ascii="Arial" w:hAnsi="Arial" w:cs="Arial"/>
          <w:color w:val="000000"/>
          <w:sz w:val="24"/>
          <w:szCs w:val="24"/>
        </w:rPr>
      </w:pPr>
      <w:r w:rsidRPr="00DB45DB">
        <w:rPr>
          <w:rFonts w:ascii="Arial" w:hAnsi="Arial" w:cs="Arial"/>
          <w:color w:val="000000"/>
          <w:sz w:val="24"/>
          <w:szCs w:val="24"/>
        </w:rPr>
        <w:t xml:space="preserve">The restrooms are located at….  </w:t>
      </w:r>
    </w:p>
    <w:p w14:paraId="5382674E" w14:textId="2881A1F1" w:rsidR="00EB755C" w:rsidRPr="00DB45DB" w:rsidRDefault="00EB755C" w:rsidP="001F66C9">
      <w:pPr>
        <w:numPr>
          <w:ilvl w:val="0"/>
          <w:numId w:val="6"/>
        </w:numPr>
        <w:spacing w:after="0" w:line="240" w:lineRule="auto"/>
        <w:rPr>
          <w:rFonts w:ascii="Arial" w:hAnsi="Arial" w:cs="Arial"/>
          <w:color w:val="000000"/>
          <w:sz w:val="24"/>
          <w:szCs w:val="24"/>
        </w:rPr>
      </w:pPr>
      <w:r w:rsidRPr="00DB45DB">
        <w:rPr>
          <w:rFonts w:ascii="Arial" w:hAnsi="Arial" w:cs="Arial"/>
          <w:color w:val="000000"/>
          <w:sz w:val="24"/>
          <w:szCs w:val="24"/>
        </w:rPr>
        <w:t>Please turn your cell phones</w:t>
      </w:r>
      <w:r w:rsidR="004E7A85">
        <w:rPr>
          <w:rFonts w:ascii="Arial" w:hAnsi="Arial" w:cs="Arial"/>
          <w:color w:val="000000"/>
          <w:sz w:val="24"/>
          <w:szCs w:val="24"/>
        </w:rPr>
        <w:t xml:space="preserve"> to vibrate</w:t>
      </w:r>
      <w:r w:rsidRPr="00DB45DB">
        <w:rPr>
          <w:rFonts w:ascii="Arial" w:hAnsi="Arial" w:cs="Arial"/>
          <w:color w:val="000000"/>
          <w:sz w:val="24"/>
          <w:szCs w:val="24"/>
        </w:rPr>
        <w:t xml:space="preserve"> for the duration of the training. If you must make or receive a call, please leave the training room and return as quickly as possible. Check the course outline to see what you have missed.  </w:t>
      </w:r>
    </w:p>
    <w:p w14:paraId="4CC1FA32" w14:textId="77777777" w:rsidR="00EB755C" w:rsidRDefault="00EB755C" w:rsidP="00EB755C">
      <w:pPr>
        <w:spacing w:after="0" w:line="240" w:lineRule="auto"/>
        <w:rPr>
          <w:rFonts w:ascii="Arial" w:hAnsi="Arial" w:cs="Arial"/>
          <w:b/>
          <w:bCs/>
        </w:rPr>
      </w:pPr>
    </w:p>
    <w:p w14:paraId="7620FCE1" w14:textId="77777777" w:rsidR="00EB755C" w:rsidRPr="008126C9" w:rsidRDefault="00EB755C" w:rsidP="00EB755C">
      <w:pPr>
        <w:spacing w:after="0" w:line="240" w:lineRule="auto"/>
        <w:rPr>
          <w:sz w:val="24"/>
          <w:szCs w:val="24"/>
        </w:rPr>
      </w:pPr>
      <w:r w:rsidRPr="008126C9">
        <w:rPr>
          <w:rFonts w:ascii="Arial" w:hAnsi="Arial" w:cs="Arial"/>
          <w:b/>
          <w:bCs/>
          <w:sz w:val="24"/>
          <w:szCs w:val="24"/>
        </w:rPr>
        <w:t xml:space="preserve">Participant Introductions </w:t>
      </w:r>
    </w:p>
    <w:p w14:paraId="493B6843" w14:textId="1C37F2DF" w:rsidR="008126C9" w:rsidRDefault="00EB755C" w:rsidP="008126C9">
      <w:pPr>
        <w:spacing w:after="0" w:line="240" w:lineRule="auto"/>
        <w:rPr>
          <w:rFonts w:ascii="Arial" w:hAnsi="Arial" w:cs="Arial"/>
          <w:sz w:val="24"/>
          <w:szCs w:val="24"/>
        </w:rPr>
      </w:pPr>
      <w:r>
        <w:rPr>
          <w:noProof/>
        </w:rPr>
        <w:drawing>
          <wp:inline distT="0" distB="0" distL="0" distR="0" wp14:anchorId="46E75A6A" wp14:editId="34847A69">
            <wp:extent cx="342900" cy="444500"/>
            <wp:effectExtent l="19050" t="0" r="0" b="0"/>
            <wp:docPr id="7"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0"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Pr="00DB45DB">
        <w:rPr>
          <w:rFonts w:ascii="Arial" w:hAnsi="Arial" w:cs="Arial"/>
          <w:i/>
          <w:sz w:val="24"/>
          <w:szCs w:val="24"/>
        </w:rPr>
        <w:t>Ask participants to</w:t>
      </w:r>
      <w:r w:rsidRPr="00DB45DB">
        <w:rPr>
          <w:rFonts w:ascii="Arial" w:hAnsi="Arial" w:cs="Arial"/>
          <w:sz w:val="24"/>
          <w:szCs w:val="24"/>
        </w:rPr>
        <w:t xml:space="preserve">: </w:t>
      </w:r>
      <w:r w:rsidR="008126C9" w:rsidRPr="00DB45DB">
        <w:rPr>
          <w:rFonts w:ascii="Arial" w:hAnsi="Arial" w:cs="Arial"/>
          <w:sz w:val="24"/>
          <w:szCs w:val="24"/>
        </w:rPr>
        <w:t xml:space="preserve">make a brief self-introduction including name, job title, and organization </w:t>
      </w:r>
      <w:r w:rsidR="008126C9">
        <w:rPr>
          <w:rFonts w:ascii="Arial" w:hAnsi="Arial" w:cs="Arial"/>
          <w:sz w:val="24"/>
          <w:szCs w:val="24"/>
        </w:rPr>
        <w:t>to the entire group.</w:t>
      </w:r>
    </w:p>
    <w:p w14:paraId="4A89BF51" w14:textId="3E2257E1" w:rsidR="00EB755C" w:rsidRPr="002C79BC" w:rsidRDefault="00EB755C" w:rsidP="00EB755C">
      <w:pPr>
        <w:spacing w:after="0" w:line="240" w:lineRule="auto"/>
        <w:rPr>
          <w:rFonts w:ascii="Arial" w:hAnsi="Arial" w:cs="Arial"/>
          <w:b/>
          <w:color w:val="FF0000"/>
          <w:sz w:val="24"/>
          <w:szCs w:val="24"/>
        </w:rPr>
      </w:pPr>
      <w:r w:rsidRPr="008126C9">
        <w:rPr>
          <w:rFonts w:ascii="Arial" w:hAnsi="Arial" w:cs="Arial"/>
          <w:sz w:val="24"/>
          <w:szCs w:val="24"/>
        </w:rPr>
        <w:br w:type="page"/>
      </w:r>
      <w:r w:rsidRPr="001F1523">
        <w:rPr>
          <w:rFonts w:ascii="Arial" w:hAnsi="Arial" w:cs="Arial"/>
          <w:b/>
          <w:sz w:val="24"/>
          <w:szCs w:val="24"/>
        </w:rPr>
        <w:lastRenderedPageBreak/>
        <w:t xml:space="preserve">Slide </w:t>
      </w:r>
      <w:r w:rsidR="00D32100">
        <w:rPr>
          <w:rFonts w:ascii="Arial" w:hAnsi="Arial" w:cs="Arial"/>
          <w:b/>
          <w:sz w:val="24"/>
          <w:szCs w:val="24"/>
        </w:rPr>
        <w:t>#4</w:t>
      </w:r>
      <w:r w:rsidR="00815002">
        <w:rPr>
          <w:rFonts w:ascii="Arial" w:hAnsi="Arial" w:cs="Arial"/>
          <w:b/>
          <w:sz w:val="24"/>
          <w:szCs w:val="24"/>
        </w:rPr>
        <w:t xml:space="preserve"> </w:t>
      </w:r>
    </w:p>
    <w:p w14:paraId="230E3DE2" w14:textId="77777777" w:rsidR="00EB755C" w:rsidRDefault="00303A3D" w:rsidP="00EB755C">
      <w:pPr>
        <w:spacing w:after="0" w:line="240" w:lineRule="auto"/>
        <w:rPr>
          <w:rFonts w:ascii="Arial" w:hAnsi="Arial" w:cs="Arial"/>
          <w:b/>
          <w:sz w:val="24"/>
          <w:szCs w:val="24"/>
        </w:rPr>
      </w:pPr>
      <w:r>
        <w:rPr>
          <w:rFonts w:ascii="Arial" w:hAnsi="Arial" w:cs="Arial"/>
          <w:b/>
          <w:noProof/>
          <w:sz w:val="24"/>
          <w:szCs w:val="24"/>
        </w:rPr>
        <w:drawing>
          <wp:inline distT="0" distB="0" distL="0" distR="0" wp14:anchorId="5958E92E" wp14:editId="42F67E26">
            <wp:extent cx="36576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7468BF25" w14:textId="77777777" w:rsidR="00EB755C" w:rsidRDefault="00EB755C" w:rsidP="00EB755C">
      <w:pPr>
        <w:spacing w:after="0" w:line="240" w:lineRule="auto"/>
        <w:rPr>
          <w:rFonts w:ascii="Arial" w:hAnsi="Arial" w:cs="Arial"/>
          <w:b/>
          <w:sz w:val="24"/>
          <w:szCs w:val="24"/>
        </w:rPr>
      </w:pPr>
    </w:p>
    <w:p w14:paraId="7179E98C" w14:textId="77777777" w:rsidR="00EB755C" w:rsidRDefault="00EB755C" w:rsidP="00EB755C">
      <w:pPr>
        <w:pStyle w:val="NoSpacing"/>
        <w:rPr>
          <w:rFonts w:ascii="Arial" w:hAnsi="Arial" w:cs="Arial"/>
          <w:b/>
          <w:sz w:val="24"/>
          <w:szCs w:val="24"/>
        </w:rPr>
      </w:pPr>
      <w:r>
        <w:rPr>
          <w:rFonts w:ascii="Arial" w:hAnsi="Arial" w:cs="Arial"/>
          <w:b/>
          <w:sz w:val="24"/>
          <w:szCs w:val="24"/>
        </w:rPr>
        <w:t xml:space="preserve">TOPIC: </w:t>
      </w:r>
      <w:r w:rsidRPr="001F1523">
        <w:rPr>
          <w:rFonts w:ascii="Arial" w:hAnsi="Arial" w:cs="Arial"/>
          <w:b/>
          <w:sz w:val="24"/>
          <w:szCs w:val="24"/>
        </w:rPr>
        <w:t>Introducing participants to the evaluation process</w:t>
      </w:r>
    </w:p>
    <w:p w14:paraId="6D018A7B" w14:textId="77777777" w:rsidR="00EB755C" w:rsidRDefault="00EB755C" w:rsidP="00EB755C">
      <w:pPr>
        <w:spacing w:after="0" w:line="240" w:lineRule="auto"/>
        <w:rPr>
          <w:rFonts w:ascii="Arial" w:hAnsi="Arial" w:cs="Arial"/>
          <w:b/>
          <w:sz w:val="24"/>
          <w:szCs w:val="24"/>
        </w:rPr>
      </w:pPr>
    </w:p>
    <w:p w14:paraId="6F2A7CCD" w14:textId="77777777" w:rsidR="00EB755C" w:rsidRDefault="00EB755C" w:rsidP="00EB755C">
      <w:pPr>
        <w:pStyle w:val="NoSpacing"/>
        <w:rPr>
          <w:rFonts w:ascii="Arial" w:hAnsi="Arial" w:cs="Arial"/>
          <w:b/>
          <w:sz w:val="24"/>
          <w:szCs w:val="24"/>
        </w:rPr>
      </w:pPr>
    </w:p>
    <w:p w14:paraId="4C02C8DF" w14:textId="18CF17F7" w:rsidR="00EB755C" w:rsidRPr="001F1523" w:rsidRDefault="00815002" w:rsidP="00EB755C">
      <w:pPr>
        <w:pStyle w:val="NoSpacing"/>
        <w:pBdr>
          <w:top w:val="single" w:sz="8" w:space="1" w:color="000000"/>
          <w:left w:val="single" w:sz="8" w:space="4" w:color="000000"/>
          <w:bottom w:val="single" w:sz="8" w:space="1" w:color="000000"/>
          <w:right w:val="single" w:sz="8" w:space="4" w:color="000000"/>
          <w:between w:val="single" w:sz="8" w:space="1" w:color="000000"/>
          <w:bar w:val="single" w:sz="8" w:color="000000"/>
        </w:pBdr>
        <w:rPr>
          <w:rFonts w:ascii="Arial" w:hAnsi="Arial" w:cs="Arial"/>
          <w:b/>
          <w:sz w:val="24"/>
          <w:szCs w:val="24"/>
        </w:rPr>
      </w:pPr>
      <w:r>
        <w:rPr>
          <w:rFonts w:ascii="Arial" w:hAnsi="Arial" w:cs="Arial"/>
          <w:b/>
          <w:sz w:val="24"/>
          <w:szCs w:val="24"/>
        </w:rPr>
        <w:t>Draw attention to</w:t>
      </w:r>
      <w:r w:rsidR="00EB755C" w:rsidRPr="001F1523">
        <w:rPr>
          <w:rFonts w:ascii="Arial" w:hAnsi="Arial" w:cs="Arial"/>
          <w:b/>
          <w:sz w:val="24"/>
          <w:szCs w:val="24"/>
        </w:rPr>
        <w:t xml:space="preserve"> the Letter to Participants and the ID Assignment Handouts from the Evaluation materials</w:t>
      </w:r>
      <w:r w:rsidR="00FF5D38">
        <w:rPr>
          <w:rFonts w:ascii="Arial" w:hAnsi="Arial" w:cs="Arial"/>
          <w:b/>
          <w:sz w:val="24"/>
          <w:szCs w:val="24"/>
        </w:rPr>
        <w:t xml:space="preserve"> on pages 14 and 17</w:t>
      </w:r>
      <w:r>
        <w:rPr>
          <w:rFonts w:ascii="Arial" w:hAnsi="Arial" w:cs="Arial"/>
          <w:b/>
          <w:sz w:val="24"/>
          <w:szCs w:val="24"/>
        </w:rPr>
        <w:t xml:space="preserve"> in the Participant Manual</w:t>
      </w:r>
    </w:p>
    <w:p w14:paraId="21E0EB5B" w14:textId="77777777" w:rsidR="00EB755C" w:rsidRDefault="00EB755C" w:rsidP="00EB755C">
      <w:pPr>
        <w:pStyle w:val="NoSpacing"/>
        <w:rPr>
          <w:rFonts w:ascii="Arial" w:hAnsi="Arial" w:cs="Arial"/>
          <w:sz w:val="24"/>
          <w:szCs w:val="24"/>
        </w:rPr>
      </w:pPr>
    </w:p>
    <w:p w14:paraId="4CB1BB74" w14:textId="597AD798" w:rsidR="00EB755C" w:rsidRDefault="00EB755C" w:rsidP="00EB755C">
      <w:pPr>
        <w:pStyle w:val="NoSpacing"/>
        <w:rPr>
          <w:rFonts w:ascii="Arial" w:hAnsi="Arial" w:cs="Arial"/>
          <w:sz w:val="24"/>
          <w:szCs w:val="24"/>
        </w:rPr>
      </w:pPr>
      <w:r>
        <w:rPr>
          <w:rFonts w:ascii="Arial" w:hAnsi="Arial" w:cs="Arial"/>
          <w:sz w:val="24"/>
          <w:szCs w:val="24"/>
        </w:rPr>
        <w:t xml:space="preserve">For this training, you will be completing a training satisfaction survey, an embedded evaluation regarding question typology (completed in class) and a post training transfer of learning exercise (to be turned in next week). All of these measures are intended to allow you to practice what you have learned and measure whether the </w:t>
      </w:r>
      <w:r w:rsidRPr="0083381B">
        <w:rPr>
          <w:rFonts w:ascii="Arial" w:hAnsi="Arial" w:cs="Arial"/>
          <w:sz w:val="24"/>
          <w:szCs w:val="24"/>
          <w:u w:val="single"/>
        </w:rPr>
        <w:t>training</w:t>
      </w:r>
      <w:r w:rsidRPr="0083381B">
        <w:rPr>
          <w:rFonts w:ascii="Arial" w:hAnsi="Arial" w:cs="Arial"/>
          <w:sz w:val="24"/>
          <w:szCs w:val="24"/>
        </w:rPr>
        <w:t xml:space="preserve"> was</w:t>
      </w:r>
      <w:r>
        <w:rPr>
          <w:rFonts w:ascii="Arial" w:hAnsi="Arial" w:cs="Arial"/>
          <w:sz w:val="24"/>
          <w:szCs w:val="24"/>
        </w:rPr>
        <w:t xml:space="preserve"> effective. We want APS training to become an evidenced based practice that truly provides the knowledge and skills we believe it provides. The purpose of the evaluation process is more fully explained in your “Letter to Participants”</w:t>
      </w:r>
      <w:r w:rsidR="004C0A01">
        <w:rPr>
          <w:rFonts w:ascii="Arial" w:hAnsi="Arial" w:cs="Arial"/>
          <w:sz w:val="24"/>
          <w:szCs w:val="24"/>
        </w:rPr>
        <w:t xml:space="preserve">, see page </w:t>
      </w:r>
      <w:r w:rsidR="008126C9" w:rsidRPr="008126C9">
        <w:rPr>
          <w:rFonts w:ascii="Arial" w:hAnsi="Arial" w:cs="Arial"/>
          <w:sz w:val="24"/>
          <w:szCs w:val="24"/>
        </w:rPr>
        <w:t>14</w:t>
      </w:r>
      <w:r w:rsidR="004C0A01" w:rsidRPr="008126C9">
        <w:rPr>
          <w:rFonts w:ascii="Arial" w:hAnsi="Arial" w:cs="Arial"/>
          <w:sz w:val="24"/>
          <w:szCs w:val="24"/>
        </w:rPr>
        <w:t xml:space="preserve"> of the participant manual</w:t>
      </w:r>
      <w:r w:rsidRPr="008126C9">
        <w:rPr>
          <w:rFonts w:ascii="Arial" w:hAnsi="Arial" w:cs="Arial"/>
          <w:sz w:val="24"/>
          <w:szCs w:val="24"/>
        </w:rPr>
        <w:t xml:space="preserve">. </w:t>
      </w:r>
    </w:p>
    <w:p w14:paraId="59713039" w14:textId="77777777" w:rsidR="00EB755C" w:rsidRDefault="00EB755C" w:rsidP="00EB755C">
      <w:pPr>
        <w:pStyle w:val="NoSpacing"/>
        <w:rPr>
          <w:rFonts w:ascii="Arial" w:hAnsi="Arial" w:cs="Arial"/>
          <w:sz w:val="24"/>
          <w:szCs w:val="24"/>
        </w:rPr>
      </w:pPr>
    </w:p>
    <w:p w14:paraId="6653E7CD" w14:textId="77777777" w:rsidR="002D1540" w:rsidRDefault="002D1540" w:rsidP="002D1540">
      <w:pPr>
        <w:pStyle w:val="NoSpacing"/>
        <w:rPr>
          <w:rFonts w:ascii="Arial" w:hAnsi="Arial" w:cs="Arial"/>
          <w:sz w:val="24"/>
          <w:szCs w:val="24"/>
        </w:rPr>
      </w:pPr>
    </w:p>
    <w:p w14:paraId="3BF08F4C" w14:textId="77777777" w:rsidR="002D1540" w:rsidRDefault="002D1540" w:rsidP="002D154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HANDOUT #2: Participant Letter of Consent</w:t>
      </w:r>
    </w:p>
    <w:p w14:paraId="16B618B3" w14:textId="77777777" w:rsidR="002D1540" w:rsidRDefault="002D1540" w:rsidP="00A741A9">
      <w:pPr>
        <w:pStyle w:val="ListParagraph"/>
        <w:numPr>
          <w:ilvl w:val="0"/>
          <w:numId w:val="12"/>
        </w:numPr>
        <w:autoSpaceDE w:val="0"/>
        <w:autoSpaceDN w:val="0"/>
        <w:adjustRightInd w:val="0"/>
        <w:rPr>
          <w:rFonts w:ascii="Arial" w:hAnsi="Arial" w:cs="Arial"/>
        </w:rPr>
      </w:pPr>
      <w:r w:rsidRPr="000F6826">
        <w:rPr>
          <w:rFonts w:ascii="Arial" w:hAnsi="Arial" w:cs="Arial"/>
        </w:rPr>
        <w:t>Academy for Professional Excellence at San Diego State University School of Social Work, MASTER (Multi-disciplinary Adult Services Training &amp; Evaluation</w:t>
      </w:r>
    </w:p>
    <w:p w14:paraId="62DE4672" w14:textId="5BD725FC" w:rsidR="002D1540" w:rsidRPr="000F6826" w:rsidRDefault="002D1540" w:rsidP="002D1540">
      <w:pPr>
        <w:pStyle w:val="ListParagraph"/>
        <w:autoSpaceDE w:val="0"/>
        <w:autoSpaceDN w:val="0"/>
        <w:adjustRightInd w:val="0"/>
        <w:rPr>
          <w:rFonts w:ascii="Arial" w:hAnsi="Arial" w:cs="Arial"/>
        </w:rPr>
      </w:pPr>
      <w:r w:rsidRPr="000F6826">
        <w:rPr>
          <w:rFonts w:ascii="Arial" w:hAnsi="Arial" w:cs="Arial"/>
        </w:rPr>
        <w:t>for Results) begun a process of evaluating training delivered to Adult Protective Service workers</w:t>
      </w:r>
    </w:p>
    <w:p w14:paraId="04415ED5" w14:textId="77777777" w:rsidR="002D1540" w:rsidRPr="000F6826" w:rsidRDefault="002D1540" w:rsidP="00A741A9">
      <w:pPr>
        <w:pStyle w:val="ListParagraph"/>
        <w:numPr>
          <w:ilvl w:val="0"/>
          <w:numId w:val="12"/>
        </w:numPr>
        <w:autoSpaceDE w:val="0"/>
        <w:autoSpaceDN w:val="0"/>
        <w:adjustRightInd w:val="0"/>
        <w:rPr>
          <w:rFonts w:ascii="Arial" w:hAnsi="Arial" w:cs="Arial"/>
        </w:rPr>
      </w:pPr>
      <w:r w:rsidRPr="000F6826">
        <w:rPr>
          <w:rFonts w:ascii="Arial" w:hAnsi="Arial" w:cs="Arial"/>
        </w:rPr>
        <w:t>At certain points during this training series, in addition to the usual workshop evaluation forms, you will be asked to complete various training evaluation activities</w:t>
      </w:r>
    </w:p>
    <w:p w14:paraId="5ADFB591" w14:textId="77777777" w:rsidR="002D1540" w:rsidRPr="000F6826" w:rsidRDefault="002D1540" w:rsidP="00A741A9">
      <w:pPr>
        <w:pStyle w:val="ListParagraph"/>
        <w:numPr>
          <w:ilvl w:val="0"/>
          <w:numId w:val="12"/>
        </w:numPr>
        <w:autoSpaceDE w:val="0"/>
        <w:autoSpaceDN w:val="0"/>
        <w:adjustRightInd w:val="0"/>
        <w:rPr>
          <w:rFonts w:ascii="Arial" w:hAnsi="Arial" w:cs="Arial"/>
        </w:rPr>
      </w:pPr>
      <w:r w:rsidRPr="000F6826">
        <w:rPr>
          <w:rFonts w:ascii="Arial" w:hAnsi="Arial" w:cs="Arial"/>
        </w:rPr>
        <w:t>These training evaluation activities aim to: (1) improve trainings’ effectiveness and relevance to your needs, and help you better serve adults and their families; and (2) see if the training has been effective in getting its points across.</w:t>
      </w:r>
    </w:p>
    <w:p w14:paraId="5345719D" w14:textId="77777777" w:rsidR="002D1540" w:rsidRPr="000F6826" w:rsidRDefault="002D1540" w:rsidP="00A741A9">
      <w:pPr>
        <w:pStyle w:val="ListParagraph"/>
        <w:numPr>
          <w:ilvl w:val="0"/>
          <w:numId w:val="12"/>
        </w:numPr>
        <w:autoSpaceDE w:val="0"/>
        <w:autoSpaceDN w:val="0"/>
        <w:adjustRightInd w:val="0"/>
        <w:rPr>
          <w:rFonts w:ascii="Arial" w:hAnsi="Arial" w:cs="Arial"/>
        </w:rPr>
      </w:pPr>
      <w:r w:rsidRPr="000F6826">
        <w:rPr>
          <w:rFonts w:ascii="Arial" w:hAnsi="Arial" w:cs="Arial"/>
        </w:rPr>
        <w:lastRenderedPageBreak/>
        <w:t>If you agree to participate, you will fill out a questionnaire administered before and after the training.</w:t>
      </w:r>
    </w:p>
    <w:p w14:paraId="2A246A21" w14:textId="77777777" w:rsidR="002D1540" w:rsidRPr="000F6826" w:rsidRDefault="002D1540" w:rsidP="00A741A9">
      <w:pPr>
        <w:pStyle w:val="ListParagraph"/>
        <w:numPr>
          <w:ilvl w:val="0"/>
          <w:numId w:val="12"/>
        </w:numPr>
        <w:autoSpaceDE w:val="0"/>
        <w:autoSpaceDN w:val="0"/>
        <w:adjustRightInd w:val="0"/>
        <w:rPr>
          <w:rFonts w:ascii="Arial" w:hAnsi="Arial" w:cs="Arial"/>
          <w:b/>
        </w:rPr>
      </w:pPr>
      <w:r w:rsidRPr="000F6826">
        <w:rPr>
          <w:rFonts w:ascii="Arial" w:hAnsi="Arial" w:cs="Arial"/>
        </w:rPr>
        <w:t xml:space="preserve">The questionnaires will be coded with a unique identifier system and all responses will be confidential </w:t>
      </w:r>
      <w:r w:rsidRPr="000F6826">
        <w:rPr>
          <w:rFonts w:ascii="Arial" w:hAnsi="Arial" w:cs="Arial"/>
        </w:rPr>
        <w:br w:type="page"/>
      </w:r>
    </w:p>
    <w:p w14:paraId="52084283" w14:textId="77777777" w:rsidR="002D1540" w:rsidRDefault="00CC3570" w:rsidP="002D1540">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68480" behindDoc="0" locked="0" layoutInCell="1" allowOverlap="1" wp14:anchorId="05525BFD" wp14:editId="439FA6C4">
                <wp:simplePos x="0" y="0"/>
                <wp:positionH relativeFrom="column">
                  <wp:posOffset>3616960</wp:posOffset>
                </wp:positionH>
                <wp:positionV relativeFrom="paragraph">
                  <wp:posOffset>76200</wp:posOffset>
                </wp:positionV>
                <wp:extent cx="2377440" cy="419735"/>
                <wp:effectExtent l="0" t="0" r="3810" b="0"/>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71B6C" w14:textId="77777777" w:rsidR="00105C77" w:rsidRPr="00DF471A" w:rsidRDefault="00105C77" w:rsidP="002D1540">
                            <w:pPr>
                              <w:jc w:val="right"/>
                              <w:rPr>
                                <w:rFonts w:ascii="Arial" w:hAnsi="Arial" w:cs="Arial"/>
                                <w:b/>
                                <w:sz w:val="24"/>
                                <w:szCs w:val="24"/>
                              </w:rPr>
                            </w:pPr>
                            <w:r w:rsidRPr="00DF471A">
                              <w:rPr>
                                <w:rFonts w:ascii="Arial" w:hAnsi="Arial" w:cs="Arial"/>
                                <w:b/>
                                <w:sz w:val="24"/>
                                <w:szCs w:val="24"/>
                              </w:rPr>
                              <w:t>HANDOUT  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5525BFD" id="Text Box 9" o:spid="_x0000_s1028" type="#_x0000_t202" style="position:absolute;margin-left:284.8pt;margin-top:6pt;width:187.2pt;height:33.0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" stroked="f">
                <v:textbox style="mso-fit-shape-to-text:t">
                  <w:txbxContent>
                    <w:p w14:paraId="41D71B6C" w14:textId="77777777" w:rsidR="00105C77" w:rsidRPr="00DF471A" w:rsidRDefault="00105C77" w:rsidP="002D1540">
                      <w:pPr>
                        <w:jc w:val="right"/>
                        <w:rPr>
                          <w:rFonts w:ascii="Arial" w:hAnsi="Arial" w:cs="Arial"/>
                          <w:b/>
                          <w:sz w:val="24"/>
                          <w:szCs w:val="24"/>
                        </w:rPr>
                      </w:pPr>
                      <w:r w:rsidRPr="00DF471A">
                        <w:rPr>
                          <w:rFonts w:ascii="Arial" w:hAnsi="Arial" w:cs="Arial"/>
                          <w:b/>
                          <w:sz w:val="24"/>
                          <w:szCs w:val="24"/>
                        </w:rPr>
                        <w:t>HANDOUT  2</w:t>
                      </w:r>
                    </w:p>
                  </w:txbxContent>
                </v:textbox>
              </v:shape>
            </w:pict>
          </mc:Fallback>
        </mc:AlternateContent>
      </w:r>
      <w:r w:rsidR="002D1540">
        <w:rPr>
          <w:rFonts w:ascii="Arial" w:hAnsi="Arial" w:cs="Arial"/>
          <w:noProof/>
          <w:sz w:val="24"/>
          <w:szCs w:val="24"/>
        </w:rPr>
        <w:drawing>
          <wp:inline distT="0" distB="0" distL="0" distR="0" wp14:anchorId="5ECD8D56" wp14:editId="0EB3F7CF">
            <wp:extent cx="1857375" cy="111442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tretch>
                      <a:fillRect/>
                    </a:stretch>
                  </pic:blipFill>
                  <pic:spPr bwMode="auto">
                    <a:xfrm>
                      <a:off x="0" y="0"/>
                      <a:ext cx="1857375" cy="1114424"/>
                    </a:xfrm>
                    <a:prstGeom prst="rect">
                      <a:avLst/>
                    </a:prstGeom>
                    <a:noFill/>
                    <a:ln w="9525">
                      <a:noFill/>
                      <a:miter lim="800000"/>
                      <a:headEnd/>
                      <a:tailEnd/>
                    </a:ln>
                  </pic:spPr>
                </pic:pic>
              </a:graphicData>
            </a:graphic>
          </wp:inline>
        </w:drawing>
      </w:r>
    </w:p>
    <w:p w14:paraId="21EC8338" w14:textId="77777777" w:rsidR="002D1540" w:rsidRPr="009F0D07" w:rsidRDefault="002D1540" w:rsidP="002D1540">
      <w:pPr>
        <w:rPr>
          <w:rFonts w:ascii="Arial" w:hAnsi="Arial" w:cs="Arial"/>
          <w:sz w:val="24"/>
          <w:szCs w:val="24"/>
        </w:rPr>
      </w:pPr>
      <w:r w:rsidRPr="009F0D07">
        <w:rPr>
          <w:rFonts w:ascii="Arial" w:hAnsi="Arial" w:cs="Arial"/>
          <w:sz w:val="24"/>
          <w:szCs w:val="24"/>
        </w:rPr>
        <w:t>Dear Training Participant,</w:t>
      </w:r>
    </w:p>
    <w:p w14:paraId="0972B6D7" w14:textId="77777777" w:rsidR="002D1540" w:rsidRPr="009F0D07" w:rsidRDefault="002D1540" w:rsidP="002D1540">
      <w:pPr>
        <w:rPr>
          <w:rFonts w:ascii="Arial" w:hAnsi="Arial" w:cs="Arial"/>
          <w:sz w:val="24"/>
          <w:szCs w:val="24"/>
        </w:rPr>
      </w:pPr>
      <w:r w:rsidRPr="009F0D07">
        <w:rPr>
          <w:rFonts w:ascii="Arial" w:hAnsi="Arial" w:cs="Arial"/>
          <w:sz w:val="24"/>
          <w:szCs w:val="24"/>
        </w:rPr>
        <w:t>As a training program for the Academy for Professional Excellence at San Diego State University School of Social Work, MASTER (</w:t>
      </w:r>
      <w:r w:rsidRPr="009F0D07">
        <w:rPr>
          <w:rFonts w:ascii="Arial" w:hAnsi="Arial" w:cs="Arial"/>
          <w:i/>
          <w:sz w:val="24"/>
          <w:szCs w:val="24"/>
        </w:rPr>
        <w:t>Multi-disciplinary Adult Services Training &amp; Evaluation for Results</w:t>
      </w:r>
      <w:r w:rsidRPr="009F0D07">
        <w:rPr>
          <w:rFonts w:ascii="Arial" w:hAnsi="Arial" w:cs="Arial"/>
          <w:sz w:val="24"/>
          <w:szCs w:val="24"/>
        </w:rPr>
        <w:t>) has begun a process of evaluating training delivered to Adult Protective Service workers. As part of this evaluation, we need your help.</w:t>
      </w:r>
    </w:p>
    <w:p w14:paraId="10DD1220" w14:textId="77777777" w:rsidR="002D1540" w:rsidRPr="009F0D07" w:rsidRDefault="002D1540" w:rsidP="002D1540">
      <w:pPr>
        <w:rPr>
          <w:rFonts w:ascii="Arial" w:hAnsi="Arial" w:cs="Arial"/>
          <w:sz w:val="24"/>
          <w:szCs w:val="24"/>
        </w:rPr>
      </w:pPr>
      <w:r w:rsidRPr="009F0D07">
        <w:rPr>
          <w:rFonts w:ascii="Arial" w:hAnsi="Arial" w:cs="Arial"/>
          <w:sz w:val="24"/>
          <w:szCs w:val="24"/>
        </w:rPr>
        <w:t xml:space="preserve">At certain points during this training series, in addition to the usual workshop evaluation forms, you will be asked to complete various training evaluation activities. </w:t>
      </w:r>
    </w:p>
    <w:p w14:paraId="0C0D1C10" w14:textId="77777777" w:rsidR="002D1540" w:rsidRPr="009F0D07" w:rsidRDefault="002D1540" w:rsidP="002D1540">
      <w:pPr>
        <w:rPr>
          <w:rFonts w:ascii="Arial" w:hAnsi="Arial" w:cs="Arial"/>
          <w:sz w:val="24"/>
          <w:szCs w:val="24"/>
        </w:rPr>
      </w:pPr>
      <w:r w:rsidRPr="009F0D07">
        <w:rPr>
          <w:rFonts w:ascii="Arial" w:hAnsi="Arial" w:cs="Arial"/>
          <w:sz w:val="24"/>
          <w:szCs w:val="24"/>
        </w:rPr>
        <w:t>These training evaluation activities have two main purposes:</w:t>
      </w:r>
    </w:p>
    <w:p w14:paraId="6DFA3B65" w14:textId="77777777" w:rsidR="002D1540" w:rsidRPr="009F0D07" w:rsidRDefault="002D1540" w:rsidP="00A741A9">
      <w:pPr>
        <w:numPr>
          <w:ilvl w:val="0"/>
          <w:numId w:val="11"/>
        </w:numPr>
        <w:spacing w:after="0" w:line="240" w:lineRule="auto"/>
        <w:rPr>
          <w:rFonts w:ascii="Arial" w:hAnsi="Arial" w:cs="Arial"/>
          <w:sz w:val="24"/>
          <w:szCs w:val="24"/>
        </w:rPr>
      </w:pPr>
      <w:r w:rsidRPr="009F0D07">
        <w:rPr>
          <w:rFonts w:ascii="Arial" w:hAnsi="Arial" w:cs="Arial"/>
          <w:sz w:val="24"/>
          <w:szCs w:val="24"/>
        </w:rPr>
        <w:t>To improve trainings’ effectiveness and relevance to your needs, and help you better serve adults and their families; and</w:t>
      </w:r>
    </w:p>
    <w:p w14:paraId="33C58AA0" w14:textId="77777777" w:rsidR="002D1540" w:rsidRPr="009F0D07" w:rsidRDefault="002D1540" w:rsidP="00A741A9">
      <w:pPr>
        <w:numPr>
          <w:ilvl w:val="0"/>
          <w:numId w:val="11"/>
        </w:numPr>
        <w:spacing w:after="0" w:line="240" w:lineRule="auto"/>
        <w:rPr>
          <w:rFonts w:ascii="Arial" w:hAnsi="Arial" w:cs="Arial"/>
          <w:sz w:val="24"/>
          <w:szCs w:val="24"/>
        </w:rPr>
      </w:pPr>
      <w:r w:rsidRPr="009F0D07">
        <w:rPr>
          <w:rFonts w:ascii="Arial" w:hAnsi="Arial" w:cs="Arial"/>
          <w:sz w:val="24"/>
          <w:szCs w:val="24"/>
        </w:rPr>
        <w:t>To see if the training has been effective in getting its points across.</w:t>
      </w:r>
    </w:p>
    <w:p w14:paraId="3C63FC8F" w14:textId="77777777" w:rsidR="002D1540" w:rsidRPr="009F0D07" w:rsidRDefault="002D1540" w:rsidP="002D1540">
      <w:pPr>
        <w:spacing w:after="0" w:line="240" w:lineRule="auto"/>
        <w:ind w:left="720"/>
        <w:rPr>
          <w:rFonts w:ascii="Arial" w:hAnsi="Arial" w:cs="Arial"/>
          <w:sz w:val="24"/>
          <w:szCs w:val="24"/>
        </w:rPr>
      </w:pPr>
    </w:p>
    <w:p w14:paraId="62DCCB05" w14:textId="77777777" w:rsidR="002D1540" w:rsidRPr="009F0D07" w:rsidRDefault="002D1540" w:rsidP="002D1540">
      <w:pPr>
        <w:rPr>
          <w:rFonts w:ascii="Arial" w:hAnsi="Arial" w:cs="Arial"/>
          <w:sz w:val="24"/>
          <w:szCs w:val="24"/>
        </w:rPr>
      </w:pPr>
      <w:r w:rsidRPr="009F0D07">
        <w:rPr>
          <w:rFonts w:ascii="Arial" w:hAnsi="Arial" w:cs="Arial"/>
          <w:b/>
          <w:sz w:val="24"/>
          <w:szCs w:val="24"/>
        </w:rPr>
        <w:t>Our goal is to evaluate training, NOT the individuals participating in the training.</w:t>
      </w:r>
    </w:p>
    <w:p w14:paraId="4B656D2F" w14:textId="77777777" w:rsidR="002D1540" w:rsidRPr="009F0D07" w:rsidRDefault="002D1540" w:rsidP="002D1540">
      <w:pPr>
        <w:rPr>
          <w:rFonts w:ascii="Arial" w:hAnsi="Arial" w:cs="Arial"/>
          <w:sz w:val="24"/>
          <w:szCs w:val="24"/>
        </w:rPr>
      </w:pPr>
      <w:r w:rsidRPr="009F0D07">
        <w:rPr>
          <w:rFonts w:ascii="Arial" w:hAnsi="Arial" w:cs="Arial"/>
          <w:sz w:val="24"/>
          <w:szCs w:val="24"/>
        </w:rPr>
        <w:t xml:space="preserve">In order to evaluate how well the training is working, we need to link each person’s assessment data using a code. You will generate the code number using the first three letters of your mother’s maiden name, the first three letters of your mother’s first name, and the numerals for the day you were born. </w:t>
      </w:r>
      <w:r w:rsidRPr="009F0D07">
        <w:rPr>
          <w:rFonts w:ascii="Arial" w:hAnsi="Arial" w:cs="Arial"/>
          <w:b/>
          <w:sz w:val="24"/>
          <w:szCs w:val="24"/>
        </w:rPr>
        <w:t>Please put this 8-digit ID code on each of your assessment forms, exactly the same way each time</w:t>
      </w:r>
      <w:r w:rsidRPr="009F0D07">
        <w:rPr>
          <w:rFonts w:ascii="Arial" w:hAnsi="Arial" w:cs="Arial"/>
          <w:sz w:val="24"/>
          <w:szCs w:val="24"/>
        </w:rPr>
        <w:t xml:space="preserve">. ID code information will only be used to link demographic data to test data to ensure that the training is working equally well for all participants. Once this linking is done, we will only be looking at class aggregate scores, rather than individual scores. </w:t>
      </w:r>
    </w:p>
    <w:p w14:paraId="0D1A9345" w14:textId="77777777" w:rsidR="002D1540" w:rsidRPr="009F0D07" w:rsidRDefault="002D1540" w:rsidP="002D1540">
      <w:pPr>
        <w:rPr>
          <w:rFonts w:ascii="Arial" w:hAnsi="Arial" w:cs="Arial"/>
          <w:sz w:val="24"/>
          <w:szCs w:val="24"/>
        </w:rPr>
      </w:pPr>
      <w:r w:rsidRPr="009F0D07">
        <w:rPr>
          <w:rFonts w:ascii="Arial" w:hAnsi="Arial" w:cs="Arial"/>
          <w:sz w:val="24"/>
          <w:szCs w:val="24"/>
        </w:rPr>
        <w:t>Only you will know your ID code refers to you. All individual responses to evaluation exercises are confidential and will only be seen by the Academy’s training program and evaluation staff. Only group averages and percentages will be reported. Individual results will not be reported to your employer. Aggregate data may be used for future research to improve training for Adult Protective Service workers.</w:t>
      </w:r>
    </w:p>
    <w:p w14:paraId="4F9086D2" w14:textId="77777777" w:rsidR="002D1540" w:rsidRPr="009F0D07" w:rsidRDefault="002D1540" w:rsidP="002D1540">
      <w:pPr>
        <w:rPr>
          <w:rFonts w:ascii="Arial" w:hAnsi="Arial" w:cs="Arial"/>
          <w:sz w:val="24"/>
          <w:szCs w:val="24"/>
        </w:rPr>
      </w:pPr>
      <w:r w:rsidRPr="009F0D07">
        <w:rPr>
          <w:rFonts w:ascii="Arial" w:hAnsi="Arial" w:cs="Arial"/>
          <w:sz w:val="24"/>
          <w:szCs w:val="24"/>
        </w:rPr>
        <w:t>If you agree to participate, you will fill out a questionnaires administered before and after the training. The questionnaire will be coded with a unique identifier system and all responses will be confidential.</w:t>
      </w:r>
    </w:p>
    <w:p w14:paraId="76910E70" w14:textId="77777777" w:rsidR="002D1540" w:rsidRPr="009F0D07" w:rsidRDefault="002D1540" w:rsidP="002D1540">
      <w:pPr>
        <w:rPr>
          <w:rFonts w:ascii="Arial" w:hAnsi="Arial" w:cs="Arial"/>
          <w:sz w:val="24"/>
          <w:szCs w:val="24"/>
        </w:rPr>
      </w:pPr>
      <w:r w:rsidRPr="009F0D07">
        <w:rPr>
          <w:rFonts w:ascii="Arial" w:hAnsi="Arial" w:cs="Arial"/>
          <w:sz w:val="24"/>
          <w:szCs w:val="24"/>
        </w:rPr>
        <w:lastRenderedPageBreak/>
        <w:t>There are no foreseeable risks to you from participating. There is also no direct benefit to you. Your responses will contribute to the development of a series of evaluation tools that will be able to accurately assess the effectiveness of adult protective service training. It is hoped that these tools will assist the Academy for Professional Excellence in improving training for adult protective service workers and therefore improve services to adults and families.</w:t>
      </w:r>
    </w:p>
    <w:p w14:paraId="35E3CAF6" w14:textId="77777777" w:rsidR="002D1540" w:rsidRPr="009F0D07" w:rsidRDefault="002D1540" w:rsidP="002D1540">
      <w:pPr>
        <w:rPr>
          <w:rFonts w:ascii="Arial" w:hAnsi="Arial" w:cs="Arial"/>
          <w:sz w:val="24"/>
          <w:szCs w:val="24"/>
        </w:rPr>
      </w:pPr>
      <w:r w:rsidRPr="009F0D07">
        <w:rPr>
          <w:rFonts w:ascii="Arial" w:hAnsi="Arial" w:cs="Arial"/>
          <w:sz w:val="24"/>
          <w:szCs w:val="24"/>
        </w:rPr>
        <w:t>Your participation is voluntary and you may withdraw your consent and participation at any time. Participation or non-participation will have no effect on your completion of this training series.</w:t>
      </w:r>
    </w:p>
    <w:p w14:paraId="7EEE04F9" w14:textId="77777777" w:rsidR="002D1540" w:rsidRPr="009F0D07" w:rsidRDefault="002D1540" w:rsidP="002D1540">
      <w:pPr>
        <w:rPr>
          <w:rFonts w:ascii="Arial" w:hAnsi="Arial" w:cs="Arial"/>
          <w:sz w:val="24"/>
          <w:szCs w:val="24"/>
        </w:rPr>
      </w:pPr>
      <w:r w:rsidRPr="009F0D07">
        <w:rPr>
          <w:rFonts w:ascii="Arial" w:hAnsi="Arial" w:cs="Arial"/>
          <w:sz w:val="24"/>
          <w:szCs w:val="24"/>
        </w:rPr>
        <w:t xml:space="preserve">By completing and submitting the questionnaire, you agree to participate. You further agree to permit us to use your anonymous responses in written reports about the questionnaires. </w:t>
      </w:r>
    </w:p>
    <w:p w14:paraId="0C41BAD9" w14:textId="77777777" w:rsidR="002D1540" w:rsidRPr="009F0D07" w:rsidRDefault="002D1540" w:rsidP="002D1540">
      <w:pPr>
        <w:rPr>
          <w:rFonts w:ascii="Arial" w:hAnsi="Arial" w:cs="Arial"/>
          <w:sz w:val="24"/>
          <w:szCs w:val="24"/>
        </w:rPr>
      </w:pPr>
      <w:r w:rsidRPr="009F0D07">
        <w:rPr>
          <w:rFonts w:ascii="Arial" w:hAnsi="Arial" w:cs="Arial"/>
          <w:sz w:val="24"/>
          <w:szCs w:val="24"/>
        </w:rPr>
        <w:t>Your help with this evaluation process is greatly appreciated. Your feedback will be instrumental in helping to improve adult protective service training for future participants. If you have any questions about the evaluation or how the data you provide will be used, please contact:</w:t>
      </w:r>
    </w:p>
    <w:p w14:paraId="50A9CA02" w14:textId="77777777" w:rsidR="002D1540" w:rsidRPr="009F0D07" w:rsidRDefault="002D1540" w:rsidP="002D1540">
      <w:pPr>
        <w:spacing w:after="0" w:line="240" w:lineRule="auto"/>
        <w:rPr>
          <w:rFonts w:ascii="Arial" w:hAnsi="Arial" w:cs="Arial"/>
          <w:sz w:val="24"/>
          <w:szCs w:val="24"/>
        </w:rPr>
      </w:pPr>
      <w:r w:rsidRPr="009F0D07">
        <w:rPr>
          <w:rFonts w:ascii="Arial" w:hAnsi="Arial" w:cs="Arial"/>
          <w:sz w:val="24"/>
          <w:szCs w:val="24"/>
        </w:rPr>
        <w:t>James Coloma, MSW</w:t>
      </w:r>
    </w:p>
    <w:p w14:paraId="1CB78AE4" w14:textId="77777777" w:rsidR="002D1540" w:rsidRPr="009F0D07" w:rsidRDefault="002D1540" w:rsidP="002D1540">
      <w:pPr>
        <w:spacing w:after="0" w:line="240" w:lineRule="auto"/>
        <w:rPr>
          <w:rFonts w:ascii="Arial" w:hAnsi="Arial" w:cs="Arial"/>
          <w:sz w:val="24"/>
          <w:szCs w:val="24"/>
        </w:rPr>
      </w:pPr>
      <w:r w:rsidRPr="009F0D07">
        <w:rPr>
          <w:rFonts w:ascii="Arial" w:hAnsi="Arial" w:cs="Arial"/>
          <w:sz w:val="24"/>
          <w:szCs w:val="24"/>
        </w:rPr>
        <w:t>Training &amp; Evaluation Specialist</w:t>
      </w:r>
    </w:p>
    <w:p w14:paraId="48581057" w14:textId="77777777" w:rsidR="002D1540" w:rsidRPr="009F0D07" w:rsidRDefault="002D1540" w:rsidP="002D1540">
      <w:pPr>
        <w:spacing w:after="0" w:line="240" w:lineRule="auto"/>
        <w:rPr>
          <w:rFonts w:ascii="Arial" w:hAnsi="Arial" w:cs="Arial"/>
          <w:sz w:val="24"/>
          <w:szCs w:val="24"/>
        </w:rPr>
      </w:pPr>
      <w:r w:rsidRPr="009F0D07">
        <w:rPr>
          <w:rFonts w:ascii="Arial" w:hAnsi="Arial" w:cs="Arial"/>
          <w:sz w:val="24"/>
          <w:szCs w:val="24"/>
        </w:rPr>
        <w:t>Academy for Professional Excellence</w:t>
      </w:r>
    </w:p>
    <w:p w14:paraId="7577A654" w14:textId="77777777" w:rsidR="002D1540" w:rsidRPr="009F0D07" w:rsidRDefault="002D1540" w:rsidP="002D1540">
      <w:pPr>
        <w:spacing w:after="0" w:line="240" w:lineRule="auto"/>
        <w:rPr>
          <w:rFonts w:ascii="Arial" w:hAnsi="Arial" w:cs="Arial"/>
          <w:sz w:val="24"/>
          <w:szCs w:val="24"/>
        </w:rPr>
      </w:pPr>
      <w:r w:rsidRPr="009F0D07">
        <w:rPr>
          <w:rFonts w:ascii="Arial" w:hAnsi="Arial" w:cs="Arial"/>
          <w:sz w:val="24"/>
          <w:szCs w:val="24"/>
        </w:rPr>
        <w:t>San Diego State University – School of Social Work</w:t>
      </w:r>
    </w:p>
    <w:p w14:paraId="0A34E4B9" w14:textId="77777777" w:rsidR="002D1540" w:rsidRPr="00D12D1E" w:rsidRDefault="002D1540" w:rsidP="002D1540">
      <w:pPr>
        <w:spacing w:after="0" w:line="240" w:lineRule="auto"/>
        <w:rPr>
          <w:rFonts w:ascii="Arial" w:hAnsi="Arial" w:cs="Arial"/>
          <w:sz w:val="24"/>
          <w:szCs w:val="24"/>
          <w:lang w:val="es-ES"/>
        </w:rPr>
      </w:pPr>
      <w:r w:rsidRPr="00D12D1E">
        <w:rPr>
          <w:rFonts w:ascii="Arial" w:hAnsi="Arial" w:cs="Arial"/>
          <w:sz w:val="24"/>
          <w:szCs w:val="24"/>
          <w:lang w:val="es-ES"/>
        </w:rPr>
        <w:t>6505 Alvarado Road, Suite 107</w:t>
      </w:r>
    </w:p>
    <w:p w14:paraId="2A373898" w14:textId="77777777" w:rsidR="002D1540" w:rsidRPr="00D12D1E" w:rsidRDefault="002D1540" w:rsidP="002D1540">
      <w:pPr>
        <w:spacing w:after="0" w:line="240" w:lineRule="auto"/>
        <w:rPr>
          <w:rFonts w:ascii="Arial" w:hAnsi="Arial" w:cs="Arial"/>
          <w:sz w:val="24"/>
          <w:szCs w:val="24"/>
          <w:lang w:val="es-ES"/>
        </w:rPr>
      </w:pPr>
      <w:r w:rsidRPr="00D12D1E">
        <w:rPr>
          <w:rFonts w:ascii="Arial" w:hAnsi="Arial" w:cs="Arial"/>
          <w:sz w:val="24"/>
          <w:szCs w:val="24"/>
          <w:lang w:val="es-ES"/>
        </w:rPr>
        <w:t>San Diego, CA 92120</w:t>
      </w:r>
    </w:p>
    <w:p w14:paraId="2382D937" w14:textId="77777777" w:rsidR="002D1540" w:rsidRPr="009F0D07" w:rsidRDefault="002D1540" w:rsidP="002D1540">
      <w:pPr>
        <w:spacing w:after="0" w:line="240" w:lineRule="auto"/>
        <w:rPr>
          <w:rFonts w:ascii="Arial" w:hAnsi="Arial" w:cs="Arial"/>
          <w:sz w:val="24"/>
          <w:szCs w:val="24"/>
        </w:rPr>
      </w:pPr>
      <w:r w:rsidRPr="009F0D07">
        <w:rPr>
          <w:rFonts w:ascii="Arial" w:hAnsi="Arial" w:cs="Arial"/>
          <w:sz w:val="24"/>
          <w:szCs w:val="24"/>
        </w:rPr>
        <w:t>(619) 594-3219</w:t>
      </w:r>
    </w:p>
    <w:p w14:paraId="6DD3DD15" w14:textId="77777777" w:rsidR="002D1540" w:rsidRPr="009F0D07" w:rsidRDefault="005A3CC8" w:rsidP="002D1540">
      <w:pPr>
        <w:spacing w:after="0" w:line="240" w:lineRule="auto"/>
        <w:rPr>
          <w:rFonts w:ascii="Arial" w:hAnsi="Arial" w:cs="Arial"/>
          <w:sz w:val="24"/>
          <w:szCs w:val="24"/>
        </w:rPr>
      </w:pPr>
      <w:hyperlink r:id="rId33" w:history="1">
        <w:r w:rsidR="002D1540" w:rsidRPr="009F0D07">
          <w:rPr>
            <w:rStyle w:val="Hyperlink"/>
            <w:rFonts w:ascii="Arial" w:hAnsi="Arial" w:cs="Arial"/>
            <w:sz w:val="24"/>
            <w:szCs w:val="24"/>
          </w:rPr>
          <w:t>jcoloma@projects.sdsu.edu</w:t>
        </w:r>
      </w:hyperlink>
      <w:r w:rsidR="002D1540" w:rsidRPr="009F0D07">
        <w:rPr>
          <w:rFonts w:ascii="Arial" w:hAnsi="Arial" w:cs="Arial"/>
          <w:sz w:val="24"/>
          <w:szCs w:val="24"/>
        </w:rPr>
        <w:t xml:space="preserve"> </w:t>
      </w:r>
    </w:p>
    <w:p w14:paraId="73D5611E" w14:textId="77777777" w:rsidR="002D1540" w:rsidRPr="009F0D07" w:rsidRDefault="002D1540" w:rsidP="002D1540">
      <w:pPr>
        <w:rPr>
          <w:rFonts w:ascii="Arial" w:hAnsi="Arial" w:cs="Arial"/>
          <w:sz w:val="24"/>
          <w:szCs w:val="24"/>
        </w:rPr>
      </w:pPr>
    </w:p>
    <w:p w14:paraId="5BFBAAB7" w14:textId="77777777" w:rsidR="002D1540" w:rsidRPr="00254C60" w:rsidRDefault="002D1540" w:rsidP="002D1540">
      <w:pPr>
        <w:pStyle w:val="NoSpacing"/>
        <w:rPr>
          <w:rFonts w:ascii="Arial" w:hAnsi="Arial" w:cs="Arial"/>
          <w:sz w:val="24"/>
          <w:szCs w:val="24"/>
        </w:rPr>
      </w:pPr>
    </w:p>
    <w:p w14:paraId="60D12132" w14:textId="77777777" w:rsidR="00EB755C" w:rsidRDefault="00EB755C" w:rsidP="00EB755C">
      <w:pPr>
        <w:spacing w:after="0" w:line="240" w:lineRule="auto"/>
        <w:rPr>
          <w:rFonts w:ascii="Arial" w:hAnsi="Arial" w:cs="Arial"/>
          <w:b/>
          <w:sz w:val="24"/>
          <w:szCs w:val="24"/>
        </w:rPr>
      </w:pPr>
    </w:p>
    <w:p w14:paraId="51F35886" w14:textId="77777777" w:rsidR="00EB755C" w:rsidRDefault="00EB755C" w:rsidP="00EB755C">
      <w:pPr>
        <w:spacing w:after="0" w:line="240" w:lineRule="auto"/>
        <w:rPr>
          <w:rFonts w:ascii="Arial" w:hAnsi="Arial" w:cs="Arial"/>
          <w:b/>
          <w:sz w:val="24"/>
          <w:szCs w:val="24"/>
        </w:rPr>
      </w:pPr>
    </w:p>
    <w:p w14:paraId="7F97F2F4" w14:textId="77777777" w:rsidR="00EB755C" w:rsidRPr="001F1523" w:rsidRDefault="00EB755C" w:rsidP="00EB755C">
      <w:pPr>
        <w:spacing w:after="0" w:line="240" w:lineRule="auto"/>
        <w:rPr>
          <w:rFonts w:ascii="Arial" w:hAnsi="Arial" w:cs="Arial"/>
          <w:b/>
        </w:rPr>
      </w:pPr>
    </w:p>
    <w:p w14:paraId="03507886" w14:textId="77777777" w:rsidR="00EB755C" w:rsidRPr="00DB45DB" w:rsidRDefault="00EB755C" w:rsidP="00EB755C">
      <w:pPr>
        <w:pStyle w:val="NoSpacing"/>
        <w:rPr>
          <w:rFonts w:ascii="Arial" w:hAnsi="Arial" w:cs="Arial"/>
          <w:b/>
          <w:sz w:val="24"/>
          <w:szCs w:val="24"/>
        </w:rPr>
      </w:pPr>
    </w:p>
    <w:p w14:paraId="412C6626" w14:textId="77777777" w:rsidR="00EB755C" w:rsidRPr="00254C60" w:rsidRDefault="00EB755C" w:rsidP="00EB755C">
      <w:pPr>
        <w:pStyle w:val="NoSpacing"/>
        <w:rPr>
          <w:rFonts w:ascii="Arial" w:hAnsi="Arial" w:cs="Arial"/>
          <w:sz w:val="24"/>
          <w:szCs w:val="24"/>
        </w:rPr>
      </w:pPr>
    </w:p>
    <w:p w14:paraId="5F57A5DC" w14:textId="77777777" w:rsidR="00EB755C" w:rsidRDefault="00EB755C" w:rsidP="00EB755C">
      <w:pPr>
        <w:pStyle w:val="NoSpacing"/>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Slide</w:t>
      </w:r>
      <w:r w:rsidR="00D32100">
        <w:rPr>
          <w:rFonts w:ascii="Arial" w:hAnsi="Arial" w:cs="Arial"/>
          <w:b/>
          <w:sz w:val="24"/>
          <w:szCs w:val="24"/>
        </w:rPr>
        <w:t>#</w:t>
      </w:r>
      <w:r>
        <w:rPr>
          <w:rFonts w:ascii="Arial" w:hAnsi="Arial" w:cs="Arial"/>
          <w:b/>
          <w:sz w:val="24"/>
          <w:szCs w:val="24"/>
        </w:rPr>
        <w:t xml:space="preserve"> </w:t>
      </w:r>
      <w:r w:rsidR="00D32100">
        <w:rPr>
          <w:rFonts w:ascii="Arial" w:hAnsi="Arial" w:cs="Arial"/>
          <w:b/>
          <w:sz w:val="24"/>
          <w:szCs w:val="24"/>
        </w:rPr>
        <w:t>5</w:t>
      </w:r>
    </w:p>
    <w:p w14:paraId="4082C289" w14:textId="77777777" w:rsidR="00EB755C" w:rsidRDefault="00303A3D" w:rsidP="00EB755C">
      <w:pPr>
        <w:pStyle w:val="NoSpacing"/>
        <w:rPr>
          <w:rFonts w:ascii="Arial" w:hAnsi="Arial" w:cs="Arial"/>
          <w:b/>
          <w:sz w:val="24"/>
          <w:szCs w:val="24"/>
        </w:rPr>
      </w:pPr>
      <w:r>
        <w:rPr>
          <w:rFonts w:ascii="Arial" w:hAnsi="Arial" w:cs="Arial"/>
          <w:b/>
          <w:noProof/>
          <w:sz w:val="24"/>
          <w:szCs w:val="24"/>
        </w:rPr>
        <w:drawing>
          <wp:inline distT="0" distB="0" distL="0" distR="0" wp14:anchorId="29367254" wp14:editId="28CCC7D9">
            <wp:extent cx="36576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736DE4E6" w14:textId="77777777" w:rsidR="00EB755C" w:rsidRDefault="00EB755C" w:rsidP="00EB755C">
      <w:pPr>
        <w:pStyle w:val="NoSpacing"/>
        <w:rPr>
          <w:rFonts w:ascii="Arial" w:hAnsi="Arial" w:cs="Arial"/>
          <w:b/>
          <w:sz w:val="24"/>
          <w:szCs w:val="24"/>
        </w:rPr>
      </w:pPr>
    </w:p>
    <w:p w14:paraId="59F3314E" w14:textId="77777777" w:rsidR="00EB755C" w:rsidRDefault="00EB755C" w:rsidP="00EB755C">
      <w:pPr>
        <w:pStyle w:val="NoSpacing"/>
        <w:rPr>
          <w:rFonts w:ascii="Arial" w:hAnsi="Arial" w:cs="Arial"/>
          <w:b/>
          <w:sz w:val="24"/>
          <w:szCs w:val="24"/>
        </w:rPr>
      </w:pPr>
      <w:r>
        <w:rPr>
          <w:rFonts w:ascii="Arial" w:hAnsi="Arial" w:cs="Arial"/>
          <w:b/>
          <w:sz w:val="24"/>
          <w:szCs w:val="24"/>
        </w:rPr>
        <w:t xml:space="preserve">TOPIC: Developing an ID code </w:t>
      </w:r>
      <w:r w:rsidRPr="0083381B">
        <w:rPr>
          <w:rFonts w:ascii="Arial" w:hAnsi="Arial" w:cs="Arial"/>
          <w:sz w:val="24"/>
          <w:szCs w:val="24"/>
        </w:rPr>
        <w:t xml:space="preserve"> </w:t>
      </w:r>
    </w:p>
    <w:p w14:paraId="61B770F3" w14:textId="77777777" w:rsidR="00EB755C" w:rsidRDefault="00EB755C" w:rsidP="00EB755C">
      <w:pPr>
        <w:pStyle w:val="NoSpacing"/>
        <w:rPr>
          <w:rFonts w:ascii="Arial" w:hAnsi="Arial" w:cs="Arial"/>
          <w:sz w:val="24"/>
          <w:szCs w:val="24"/>
        </w:rPr>
      </w:pPr>
    </w:p>
    <w:p w14:paraId="5574FE88" w14:textId="7B4E21ED" w:rsidR="00EB755C" w:rsidRPr="00FF5D38" w:rsidRDefault="00EB755C" w:rsidP="00EB755C">
      <w:pPr>
        <w:pStyle w:val="NoSpacing"/>
        <w:rPr>
          <w:rFonts w:ascii="Arial" w:hAnsi="Arial" w:cs="Arial"/>
          <w:sz w:val="24"/>
          <w:szCs w:val="24"/>
        </w:rPr>
      </w:pPr>
      <w:r>
        <w:rPr>
          <w:rFonts w:ascii="Arial" w:hAnsi="Arial" w:cs="Arial"/>
          <w:sz w:val="24"/>
          <w:szCs w:val="24"/>
        </w:rPr>
        <w:t xml:space="preserve">We are NOT evaluating you and no one from your agency will see your individual responses. To keep your responses confidential, we are going to develop your personal ID code. </w:t>
      </w:r>
      <w:r w:rsidR="0098144E">
        <w:rPr>
          <w:rFonts w:ascii="Arial" w:hAnsi="Arial" w:cs="Arial"/>
          <w:sz w:val="24"/>
          <w:szCs w:val="24"/>
        </w:rPr>
        <w:t xml:space="preserve">Use of the code on all your evaluation documents will allow us to link your information while maintaining your anonymity. </w:t>
      </w:r>
      <w:r>
        <w:rPr>
          <w:rFonts w:ascii="Arial" w:hAnsi="Arial" w:cs="Arial"/>
          <w:sz w:val="24"/>
          <w:szCs w:val="24"/>
        </w:rPr>
        <w:t>Follow along with your ID Assignment Handout and write in your ID code on the Handout</w:t>
      </w:r>
      <w:r w:rsidR="004C0A01">
        <w:rPr>
          <w:rFonts w:ascii="Arial" w:hAnsi="Arial" w:cs="Arial"/>
          <w:sz w:val="24"/>
          <w:szCs w:val="24"/>
        </w:rPr>
        <w:t xml:space="preserve">, found on page </w:t>
      </w:r>
      <w:r w:rsidR="00FF5D38" w:rsidRPr="00FF5D38">
        <w:rPr>
          <w:rFonts w:ascii="Arial" w:hAnsi="Arial" w:cs="Arial"/>
          <w:sz w:val="24"/>
          <w:szCs w:val="24"/>
        </w:rPr>
        <w:t>17</w:t>
      </w:r>
      <w:r w:rsidR="004C0A01" w:rsidRPr="00FF5D38">
        <w:rPr>
          <w:rFonts w:ascii="Arial" w:hAnsi="Arial" w:cs="Arial"/>
          <w:sz w:val="24"/>
          <w:szCs w:val="24"/>
        </w:rPr>
        <w:t xml:space="preserve"> in your </w:t>
      </w:r>
      <w:del w:id="1" w:author="Lori Delagrammatikas" w:date="2014-05-09T12:15:00Z">
        <w:r w:rsidR="004C0A01" w:rsidRPr="00FF5D38" w:rsidDel="002C79BC">
          <w:rPr>
            <w:rFonts w:ascii="Arial" w:hAnsi="Arial" w:cs="Arial"/>
            <w:sz w:val="24"/>
            <w:szCs w:val="24"/>
          </w:rPr>
          <w:delText xml:space="preserve"> </w:delText>
        </w:r>
      </w:del>
      <w:r w:rsidR="004C0A01" w:rsidRPr="00FF5D38">
        <w:rPr>
          <w:rFonts w:ascii="Arial" w:hAnsi="Arial" w:cs="Arial"/>
          <w:sz w:val="24"/>
          <w:szCs w:val="24"/>
        </w:rPr>
        <w:t>participant manual</w:t>
      </w:r>
      <w:r w:rsidRPr="00FF5D38">
        <w:rPr>
          <w:rFonts w:ascii="Arial" w:hAnsi="Arial" w:cs="Arial"/>
          <w:sz w:val="24"/>
          <w:szCs w:val="24"/>
        </w:rPr>
        <w:t>:</w:t>
      </w:r>
    </w:p>
    <w:p w14:paraId="04558299" w14:textId="77777777" w:rsidR="00EB755C" w:rsidRDefault="00EB755C" w:rsidP="00EB755C">
      <w:pPr>
        <w:pStyle w:val="NoSpacing"/>
        <w:rPr>
          <w:rFonts w:ascii="Arial" w:hAnsi="Arial" w:cs="Arial"/>
          <w:b/>
          <w:smallCaps/>
          <w:sz w:val="24"/>
          <w:szCs w:val="24"/>
          <w:u w:val="single"/>
        </w:rPr>
      </w:pPr>
    </w:p>
    <w:p w14:paraId="5F7FDD3B" w14:textId="77777777" w:rsidR="00EB755C" w:rsidRPr="00186C80" w:rsidRDefault="00EB755C" w:rsidP="00EB755C">
      <w:pPr>
        <w:rPr>
          <w:rFonts w:ascii="Arial" w:hAnsi="Arial" w:cs="Arial"/>
          <w:b/>
          <w:smallCaps/>
          <w:sz w:val="24"/>
          <w:szCs w:val="24"/>
        </w:rPr>
      </w:pPr>
      <w:r w:rsidRPr="00186C80">
        <w:rPr>
          <w:rFonts w:ascii="Arial" w:hAnsi="Arial" w:cs="Arial"/>
          <w:b/>
          <w:smallCaps/>
          <w:sz w:val="24"/>
          <w:szCs w:val="24"/>
          <w:u w:val="single"/>
        </w:rPr>
        <w:t>Your Identification Code</w:t>
      </w:r>
      <w:r w:rsidRPr="00186C80">
        <w:rPr>
          <w:rFonts w:ascii="Arial" w:hAnsi="Arial" w:cs="Arial"/>
          <w:b/>
          <w:smallCaps/>
          <w:sz w:val="24"/>
          <w:szCs w:val="24"/>
        </w:rPr>
        <w:t>:</w:t>
      </w:r>
    </w:p>
    <w:p w14:paraId="4756FC5F" w14:textId="77777777" w:rsidR="00EB755C" w:rsidRPr="00186C80" w:rsidRDefault="00EB755C" w:rsidP="00EB755C">
      <w:pPr>
        <w:rPr>
          <w:rFonts w:ascii="Arial" w:hAnsi="Arial" w:cs="Arial"/>
          <w:sz w:val="24"/>
          <w:szCs w:val="24"/>
        </w:rPr>
      </w:pPr>
      <w:r w:rsidRPr="00186C80">
        <w:rPr>
          <w:rFonts w:ascii="Arial" w:hAnsi="Arial" w:cs="Arial"/>
          <w:sz w:val="24"/>
          <w:szCs w:val="24"/>
        </w:rPr>
        <w:t xml:space="preserve">In order for us to track your evaluation responses while maintaining your anonymity, we need to assign you an </w:t>
      </w:r>
      <w:r w:rsidRPr="00186C80">
        <w:rPr>
          <w:rFonts w:ascii="Arial" w:hAnsi="Arial" w:cs="Arial"/>
          <w:i/>
          <w:sz w:val="24"/>
          <w:szCs w:val="24"/>
        </w:rPr>
        <w:t>identification code</w:t>
      </w:r>
      <w:r w:rsidRPr="00186C80">
        <w:rPr>
          <w:rFonts w:ascii="Arial" w:hAnsi="Arial" w:cs="Arial"/>
          <w:sz w:val="24"/>
          <w:szCs w:val="24"/>
        </w:rPr>
        <w:t xml:space="preserve">. We would like you to create your own </w:t>
      </w:r>
      <w:r w:rsidRPr="00186C80">
        <w:rPr>
          <w:rFonts w:ascii="Arial" w:hAnsi="Arial" w:cs="Arial"/>
          <w:i/>
          <w:sz w:val="24"/>
          <w:szCs w:val="24"/>
        </w:rPr>
        <w:t>identification code</w:t>
      </w:r>
      <w:r w:rsidRPr="00186C80">
        <w:rPr>
          <w:rFonts w:ascii="Arial" w:hAnsi="Arial" w:cs="Arial"/>
          <w:sz w:val="24"/>
          <w:szCs w:val="24"/>
        </w:rPr>
        <w:t xml:space="preserve"> by answering the following questions:</w:t>
      </w:r>
    </w:p>
    <w:p w14:paraId="6F1C9D7A" w14:textId="77777777" w:rsidR="00EB755C" w:rsidRPr="00186C80" w:rsidRDefault="00EB755C" w:rsidP="001F66C9">
      <w:pPr>
        <w:numPr>
          <w:ilvl w:val="0"/>
          <w:numId w:val="8"/>
        </w:numPr>
        <w:tabs>
          <w:tab w:val="clear" w:pos="720"/>
          <w:tab w:val="num" w:pos="360"/>
        </w:tabs>
        <w:spacing w:after="0" w:line="240" w:lineRule="auto"/>
        <w:ind w:left="360"/>
        <w:rPr>
          <w:rFonts w:ascii="Arial" w:hAnsi="Arial" w:cs="Arial"/>
          <w:sz w:val="24"/>
          <w:szCs w:val="24"/>
        </w:rPr>
      </w:pPr>
      <w:r w:rsidRPr="00186C80">
        <w:rPr>
          <w:rFonts w:ascii="Arial" w:hAnsi="Arial" w:cs="Arial"/>
          <w:sz w:val="24"/>
          <w:szCs w:val="24"/>
        </w:rPr>
        <w:t xml:space="preserve">What are the first three letters of your mother’s </w:t>
      </w:r>
      <w:r w:rsidRPr="00186C80">
        <w:rPr>
          <w:rFonts w:ascii="Arial" w:hAnsi="Arial" w:cs="Arial"/>
          <w:i/>
          <w:sz w:val="24"/>
          <w:szCs w:val="24"/>
        </w:rPr>
        <w:t xml:space="preserve">maiden </w:t>
      </w:r>
      <w:r w:rsidRPr="00186C80">
        <w:rPr>
          <w:rFonts w:ascii="Arial" w:hAnsi="Arial" w:cs="Arial"/>
          <w:sz w:val="24"/>
          <w:szCs w:val="24"/>
        </w:rPr>
        <w:t xml:space="preserve">name? </w:t>
      </w:r>
    </w:p>
    <w:p w14:paraId="37D250C6" w14:textId="77777777" w:rsidR="00EB755C" w:rsidRPr="00186C80" w:rsidRDefault="00EB755C" w:rsidP="00EB755C">
      <w:pPr>
        <w:ind w:left="360"/>
        <w:rPr>
          <w:rFonts w:ascii="Arial" w:hAnsi="Arial" w:cs="Arial"/>
          <w:sz w:val="24"/>
          <w:szCs w:val="24"/>
        </w:rPr>
      </w:pPr>
      <w:r w:rsidRPr="00186C80">
        <w:rPr>
          <w:rFonts w:ascii="Arial" w:hAnsi="Arial" w:cs="Arial"/>
          <w:sz w:val="24"/>
          <w:szCs w:val="24"/>
        </w:rPr>
        <w:t>Example: If your mother’s maiden name was</w:t>
      </w:r>
      <w:r>
        <w:rPr>
          <w:rFonts w:ascii="Arial" w:hAnsi="Arial" w:cs="Arial"/>
          <w:sz w:val="24"/>
          <w:szCs w:val="24"/>
        </w:rPr>
        <w:t xml:space="preserve"> Alice Smith</w:t>
      </w:r>
      <w:r w:rsidRPr="00186C80">
        <w:rPr>
          <w:rFonts w:ascii="Arial" w:hAnsi="Arial" w:cs="Arial"/>
          <w:sz w:val="24"/>
          <w:szCs w:val="24"/>
        </w:rPr>
        <w:t xml:space="preserve">, the first three letters would be: </w:t>
      </w:r>
      <w:r w:rsidRPr="00186C80">
        <w:rPr>
          <w:rFonts w:ascii="Arial" w:hAnsi="Arial" w:cs="Arial"/>
          <w:b/>
          <w:sz w:val="24"/>
          <w:szCs w:val="24"/>
          <w:u w:val="single"/>
        </w:rPr>
        <w:t>S</w:t>
      </w:r>
      <w:r w:rsidRPr="00186C80">
        <w:rPr>
          <w:rFonts w:ascii="Arial" w:hAnsi="Arial" w:cs="Arial"/>
          <w:sz w:val="24"/>
          <w:szCs w:val="24"/>
        </w:rPr>
        <w:t xml:space="preserve"> </w:t>
      </w:r>
      <w:r w:rsidRPr="00186C80">
        <w:rPr>
          <w:rFonts w:ascii="Arial" w:hAnsi="Arial" w:cs="Arial"/>
          <w:b/>
          <w:sz w:val="24"/>
          <w:szCs w:val="24"/>
          <w:u w:val="single"/>
        </w:rPr>
        <w:t>M</w:t>
      </w:r>
      <w:r w:rsidRPr="00186C80">
        <w:rPr>
          <w:rFonts w:ascii="Arial" w:hAnsi="Arial" w:cs="Arial"/>
          <w:sz w:val="24"/>
          <w:szCs w:val="24"/>
        </w:rPr>
        <w:t xml:space="preserve"> </w:t>
      </w:r>
      <w:r w:rsidRPr="00186C80">
        <w:rPr>
          <w:rFonts w:ascii="Arial" w:hAnsi="Arial" w:cs="Arial"/>
          <w:b/>
          <w:sz w:val="24"/>
          <w:szCs w:val="24"/>
          <w:u w:val="single"/>
        </w:rPr>
        <w:t>I</w:t>
      </w:r>
      <w:r w:rsidRPr="00186C80">
        <w:rPr>
          <w:rFonts w:ascii="Arial" w:hAnsi="Arial" w:cs="Arial"/>
          <w:sz w:val="24"/>
          <w:szCs w:val="24"/>
        </w:rPr>
        <w:t>. If the name has less than three letters, fill in the letters from the left and add 0 (zero) in the remaining space(s) on the right.</w:t>
      </w:r>
    </w:p>
    <w:p w14:paraId="1A7194B9" w14:textId="77777777" w:rsidR="00EB755C" w:rsidRPr="00186C80" w:rsidRDefault="00EB755C" w:rsidP="001F66C9">
      <w:pPr>
        <w:numPr>
          <w:ilvl w:val="0"/>
          <w:numId w:val="8"/>
        </w:numPr>
        <w:tabs>
          <w:tab w:val="clear" w:pos="720"/>
          <w:tab w:val="num" w:pos="360"/>
        </w:tabs>
        <w:spacing w:after="0" w:line="240" w:lineRule="auto"/>
        <w:ind w:left="360"/>
        <w:rPr>
          <w:rFonts w:ascii="Arial" w:hAnsi="Arial" w:cs="Arial"/>
          <w:sz w:val="24"/>
          <w:szCs w:val="24"/>
        </w:rPr>
      </w:pPr>
      <w:r w:rsidRPr="00186C80">
        <w:rPr>
          <w:rFonts w:ascii="Arial" w:hAnsi="Arial" w:cs="Arial"/>
          <w:sz w:val="24"/>
          <w:szCs w:val="24"/>
        </w:rPr>
        <w:t xml:space="preserve">What are the first three letters of your mother’s </w:t>
      </w:r>
      <w:r w:rsidRPr="00186C80">
        <w:rPr>
          <w:rFonts w:ascii="Arial" w:hAnsi="Arial" w:cs="Arial"/>
          <w:i/>
          <w:sz w:val="24"/>
          <w:szCs w:val="24"/>
        </w:rPr>
        <w:t xml:space="preserve">First </w:t>
      </w:r>
      <w:r w:rsidRPr="00186C80">
        <w:rPr>
          <w:rFonts w:ascii="Arial" w:hAnsi="Arial" w:cs="Arial"/>
          <w:sz w:val="24"/>
          <w:szCs w:val="24"/>
        </w:rPr>
        <w:t xml:space="preserve">name? Example: </w:t>
      </w:r>
    </w:p>
    <w:p w14:paraId="12633A0D" w14:textId="77777777" w:rsidR="00EB755C" w:rsidRPr="00186C80" w:rsidRDefault="00EB755C" w:rsidP="00EB755C">
      <w:pPr>
        <w:ind w:left="360"/>
        <w:rPr>
          <w:rFonts w:ascii="Arial" w:hAnsi="Arial" w:cs="Arial"/>
          <w:sz w:val="24"/>
          <w:szCs w:val="24"/>
        </w:rPr>
      </w:pPr>
      <w:r w:rsidRPr="00186C80">
        <w:rPr>
          <w:rFonts w:ascii="Arial" w:hAnsi="Arial" w:cs="Arial"/>
          <w:sz w:val="24"/>
          <w:szCs w:val="24"/>
        </w:rPr>
        <w:t xml:space="preserve">Example: If your mother’s maiden name was Alice Smith, the first three letters would be: </w:t>
      </w:r>
      <w:r w:rsidRPr="00186C80">
        <w:rPr>
          <w:rFonts w:ascii="Arial" w:hAnsi="Arial" w:cs="Arial"/>
          <w:b/>
          <w:sz w:val="24"/>
          <w:szCs w:val="24"/>
          <w:u w:val="single"/>
        </w:rPr>
        <w:t>A</w:t>
      </w:r>
      <w:r w:rsidRPr="00186C80">
        <w:rPr>
          <w:rFonts w:ascii="Arial" w:hAnsi="Arial" w:cs="Arial"/>
          <w:sz w:val="24"/>
          <w:szCs w:val="24"/>
        </w:rPr>
        <w:t xml:space="preserve"> </w:t>
      </w:r>
      <w:r w:rsidRPr="00186C80">
        <w:rPr>
          <w:rFonts w:ascii="Arial" w:hAnsi="Arial" w:cs="Arial"/>
          <w:b/>
          <w:sz w:val="24"/>
          <w:szCs w:val="24"/>
          <w:u w:val="single"/>
        </w:rPr>
        <w:t>L</w:t>
      </w:r>
      <w:r w:rsidRPr="00186C80">
        <w:rPr>
          <w:rFonts w:ascii="Arial" w:hAnsi="Arial" w:cs="Arial"/>
          <w:sz w:val="24"/>
          <w:szCs w:val="24"/>
        </w:rPr>
        <w:t xml:space="preserve"> </w:t>
      </w:r>
      <w:r w:rsidRPr="00186C80">
        <w:rPr>
          <w:rFonts w:ascii="Arial" w:hAnsi="Arial" w:cs="Arial"/>
          <w:b/>
          <w:sz w:val="24"/>
          <w:szCs w:val="24"/>
          <w:u w:val="single"/>
        </w:rPr>
        <w:t>I</w:t>
      </w:r>
      <w:r w:rsidRPr="00186C80">
        <w:rPr>
          <w:rFonts w:ascii="Arial" w:hAnsi="Arial" w:cs="Arial"/>
          <w:sz w:val="24"/>
          <w:szCs w:val="24"/>
        </w:rPr>
        <w:t>. If the name has less than three letters, fill in the letters from the left and add 0 (zero) in the remaining space(s) on the right.</w:t>
      </w:r>
    </w:p>
    <w:p w14:paraId="03B6CB16" w14:textId="77777777" w:rsidR="00EB755C" w:rsidRPr="00186C80" w:rsidRDefault="00EB755C" w:rsidP="001F66C9">
      <w:pPr>
        <w:numPr>
          <w:ilvl w:val="0"/>
          <w:numId w:val="8"/>
        </w:numPr>
        <w:tabs>
          <w:tab w:val="clear" w:pos="720"/>
          <w:tab w:val="num" w:pos="360"/>
        </w:tabs>
        <w:spacing w:after="0" w:line="240" w:lineRule="auto"/>
        <w:ind w:left="360"/>
        <w:rPr>
          <w:rFonts w:ascii="Arial" w:hAnsi="Arial" w:cs="Arial"/>
          <w:sz w:val="24"/>
          <w:szCs w:val="24"/>
        </w:rPr>
      </w:pPr>
      <w:r w:rsidRPr="00186C80">
        <w:rPr>
          <w:rFonts w:ascii="Arial" w:hAnsi="Arial" w:cs="Arial"/>
          <w:sz w:val="24"/>
          <w:szCs w:val="24"/>
        </w:rPr>
        <w:t>What are the numerals for the DAY you were born?</w:t>
      </w:r>
    </w:p>
    <w:p w14:paraId="1699AD9D" w14:textId="77777777" w:rsidR="00D33EBE" w:rsidRDefault="00D33EBE">
      <w:r>
        <w:br w:type="page"/>
      </w:r>
    </w:p>
    <w:p w14:paraId="20A6105E" w14:textId="77777777" w:rsidR="00EB755C" w:rsidRDefault="00EB755C" w:rsidP="00EB755C"/>
    <w:p w14:paraId="1DCE9FB2" w14:textId="77777777" w:rsidR="002D1540" w:rsidRDefault="00CC3570" w:rsidP="002D1540">
      <w:pPr>
        <w:autoSpaceDE w:val="0"/>
        <w:autoSpaceDN w:val="0"/>
        <w:adjustRightInd w:val="0"/>
        <w:spacing w:after="0"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70528" behindDoc="0" locked="0" layoutInCell="1" allowOverlap="1" wp14:anchorId="531BA6AC" wp14:editId="66D60254">
                <wp:simplePos x="0" y="0"/>
                <wp:positionH relativeFrom="column">
                  <wp:posOffset>-57150</wp:posOffset>
                </wp:positionH>
                <wp:positionV relativeFrom="paragraph">
                  <wp:posOffset>-28575</wp:posOffset>
                </wp:positionV>
                <wp:extent cx="6067425" cy="2733675"/>
                <wp:effectExtent l="0" t="0" r="28575" b="28575"/>
                <wp:wrapNone/>
                <wp:docPr id="4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2733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DAE7C" id="Rectangle 13" o:spid="_x0000_s1026" style="position:absolute;margin-left:-4.5pt;margin-top:-2.25pt;width:477.75pt;height:21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" filled="f"/>
            </w:pict>
          </mc:Fallback>
        </mc:AlternateContent>
      </w:r>
      <w:r w:rsidR="002D1540">
        <w:rPr>
          <w:rFonts w:ascii="Arial" w:hAnsi="Arial" w:cs="Arial"/>
          <w:b/>
          <w:bCs/>
          <w:sz w:val="24"/>
          <w:szCs w:val="24"/>
        </w:rPr>
        <w:t>HANDOUT #3: MASTER Identification Code Assignment</w:t>
      </w:r>
    </w:p>
    <w:p w14:paraId="1AD13653" w14:textId="77777777" w:rsidR="002D1540" w:rsidRPr="000F6826" w:rsidRDefault="002D1540" w:rsidP="00A741A9">
      <w:pPr>
        <w:pStyle w:val="ListParagraph"/>
        <w:numPr>
          <w:ilvl w:val="0"/>
          <w:numId w:val="13"/>
        </w:numPr>
        <w:autoSpaceDE w:val="0"/>
        <w:autoSpaceDN w:val="0"/>
        <w:adjustRightInd w:val="0"/>
        <w:rPr>
          <w:rFonts w:ascii="Arial" w:hAnsi="Arial" w:cs="Arial"/>
        </w:rPr>
      </w:pPr>
      <w:r w:rsidRPr="000F6826">
        <w:rPr>
          <w:rFonts w:ascii="Arial" w:hAnsi="Arial" w:cs="Arial"/>
        </w:rPr>
        <w:t>In order to track each of your evaluation responses while maintaining your anonymity, we need to assign you an identification code.</w:t>
      </w:r>
    </w:p>
    <w:p w14:paraId="671DCCA4" w14:textId="77777777" w:rsidR="002D1540" w:rsidRPr="000F6826" w:rsidRDefault="002D1540" w:rsidP="00A741A9">
      <w:pPr>
        <w:pStyle w:val="ListParagraph"/>
        <w:numPr>
          <w:ilvl w:val="0"/>
          <w:numId w:val="13"/>
        </w:numPr>
        <w:autoSpaceDE w:val="0"/>
        <w:autoSpaceDN w:val="0"/>
        <w:adjustRightInd w:val="0"/>
        <w:rPr>
          <w:rFonts w:ascii="Arial" w:hAnsi="Arial" w:cs="Arial"/>
        </w:rPr>
      </w:pPr>
      <w:r w:rsidRPr="000F6826">
        <w:rPr>
          <w:rFonts w:ascii="Arial" w:hAnsi="Arial" w:cs="Arial"/>
        </w:rPr>
        <w:t>You will generate the code number using the first three letters of your mother’s maiden name, the first three letters of your mother’s first name, and the numerals for the day you were born.</w:t>
      </w:r>
    </w:p>
    <w:p w14:paraId="7D409C25" w14:textId="77777777" w:rsidR="002D1540" w:rsidRPr="000F6826" w:rsidRDefault="002D1540" w:rsidP="00A741A9">
      <w:pPr>
        <w:pStyle w:val="ListParagraph"/>
        <w:numPr>
          <w:ilvl w:val="0"/>
          <w:numId w:val="13"/>
        </w:numPr>
        <w:autoSpaceDE w:val="0"/>
        <w:autoSpaceDN w:val="0"/>
        <w:adjustRightInd w:val="0"/>
        <w:rPr>
          <w:rFonts w:ascii="Arial" w:hAnsi="Arial" w:cs="Arial"/>
        </w:rPr>
      </w:pPr>
      <w:r w:rsidRPr="000F6826">
        <w:rPr>
          <w:rFonts w:ascii="Arial" w:hAnsi="Arial" w:cs="Arial"/>
        </w:rPr>
        <w:t>Please put this 8-digit ID code on each of your assessment forms, exactly the same way each time. ID code information will only be used to link demographic data to test data to ensure that the training is working equally well for all participants.</w:t>
      </w:r>
    </w:p>
    <w:p w14:paraId="32B33F36" w14:textId="77777777" w:rsidR="002D1540" w:rsidRPr="000F6826" w:rsidRDefault="002D1540" w:rsidP="00A741A9">
      <w:pPr>
        <w:pStyle w:val="ListParagraph"/>
        <w:numPr>
          <w:ilvl w:val="0"/>
          <w:numId w:val="13"/>
        </w:numPr>
        <w:autoSpaceDE w:val="0"/>
        <w:autoSpaceDN w:val="0"/>
        <w:adjustRightInd w:val="0"/>
        <w:rPr>
          <w:rFonts w:ascii="Arial" w:hAnsi="Arial" w:cs="Arial"/>
        </w:rPr>
      </w:pPr>
      <w:r w:rsidRPr="000F6826">
        <w:rPr>
          <w:rFonts w:ascii="Arial" w:hAnsi="Arial" w:cs="Arial"/>
        </w:rPr>
        <w:t>The questionnaires will be coded with a unique identifier system and all responses will be confidential. Only you will know your ID code refers to you.</w:t>
      </w:r>
    </w:p>
    <w:p w14:paraId="218CD98E" w14:textId="77777777" w:rsidR="002D1540" w:rsidRPr="000F6826" w:rsidRDefault="002D1540" w:rsidP="00A741A9">
      <w:pPr>
        <w:pStyle w:val="ListParagraph"/>
        <w:numPr>
          <w:ilvl w:val="0"/>
          <w:numId w:val="13"/>
        </w:numPr>
        <w:autoSpaceDE w:val="0"/>
        <w:autoSpaceDN w:val="0"/>
        <w:adjustRightInd w:val="0"/>
        <w:rPr>
          <w:rFonts w:ascii="Palatino Linotype" w:hAnsi="Palatino Linotype"/>
        </w:rPr>
      </w:pPr>
      <w:r w:rsidRPr="000F6826">
        <w:rPr>
          <w:rFonts w:ascii="Arial" w:hAnsi="Arial" w:cs="Arial"/>
        </w:rPr>
        <w:t>Aggregate data may be used for future research to improve training for Adult Protective Service workers.</w:t>
      </w:r>
    </w:p>
    <w:p w14:paraId="3382D562" w14:textId="77777777" w:rsidR="002D1540" w:rsidRDefault="002D1540" w:rsidP="002D1540">
      <w:pPr>
        <w:jc w:val="center"/>
        <w:rPr>
          <w:rFonts w:ascii="Arial" w:hAnsi="Arial" w:cs="Arial"/>
          <w:b/>
          <w:bCs/>
          <w:sz w:val="24"/>
          <w:szCs w:val="24"/>
        </w:rPr>
      </w:pPr>
    </w:p>
    <w:p w14:paraId="3D40DE4D" w14:textId="77777777" w:rsidR="002D1540" w:rsidRDefault="002D1540">
      <w:r>
        <w:br w:type="page"/>
      </w:r>
    </w:p>
    <w:p w14:paraId="7C9D17AC" w14:textId="77777777" w:rsidR="002D1540" w:rsidRDefault="002D1540" w:rsidP="002D1540">
      <w:pPr>
        <w:rPr>
          <w:rFonts w:ascii="Arial" w:hAnsi="Arial" w:cs="Arial"/>
          <w:b/>
          <w:smallCaps/>
          <w:sz w:val="24"/>
          <w:szCs w:val="24"/>
        </w:rPr>
      </w:pPr>
      <w:r w:rsidRPr="00851C4F">
        <w:rPr>
          <w:rFonts w:ascii="Arial" w:hAnsi="Arial" w:cs="Arial"/>
          <w:b/>
          <w:smallCaps/>
          <w:sz w:val="24"/>
          <w:szCs w:val="24"/>
        </w:rPr>
        <w:lastRenderedPageBreak/>
        <w:t>HANDOUT #3</w:t>
      </w:r>
    </w:p>
    <w:tbl>
      <w:tblPr>
        <w:tblW w:w="0" w:type="auto"/>
        <w:tblInd w:w="108" w:type="dxa"/>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4"/>
        <w:gridCol w:w="439"/>
        <w:gridCol w:w="440"/>
        <w:gridCol w:w="439"/>
        <w:gridCol w:w="440"/>
        <w:gridCol w:w="439"/>
        <w:gridCol w:w="440"/>
        <w:gridCol w:w="439"/>
        <w:gridCol w:w="440"/>
      </w:tblGrid>
      <w:tr w:rsidR="002D1540" w:rsidRPr="00851C4F" w14:paraId="7954F914" w14:textId="77777777" w:rsidTr="00B772C2">
        <w:tc>
          <w:tcPr>
            <w:tcW w:w="6564" w:type="dxa"/>
            <w:tcBorders>
              <w:top w:val="nil"/>
              <w:bottom w:val="nil"/>
              <w:right w:val="single" w:sz="4" w:space="0" w:color="auto"/>
            </w:tcBorders>
            <w:vAlign w:val="bottom"/>
          </w:tcPr>
          <w:p w14:paraId="31A20A4F" w14:textId="77777777" w:rsidR="002D1540" w:rsidRPr="00851C4F" w:rsidRDefault="002D1540" w:rsidP="00B772C2">
            <w:pPr>
              <w:jc w:val="right"/>
              <w:rPr>
                <w:rFonts w:ascii="Arial" w:hAnsi="Arial" w:cs="Arial"/>
              </w:rPr>
            </w:pPr>
            <w:r w:rsidRPr="00851C4F">
              <w:rPr>
                <w:rFonts w:ascii="Arial" w:hAnsi="Arial" w:cs="Arial"/>
              </w:rPr>
              <w:t>Trainee ID Code</w:t>
            </w:r>
          </w:p>
        </w:tc>
        <w:tc>
          <w:tcPr>
            <w:tcW w:w="439" w:type="dxa"/>
            <w:tcBorders>
              <w:top w:val="single" w:sz="4" w:space="0" w:color="auto"/>
              <w:left w:val="single" w:sz="4" w:space="0" w:color="auto"/>
              <w:bottom w:val="single" w:sz="4" w:space="0" w:color="auto"/>
              <w:right w:val="single" w:sz="4" w:space="0" w:color="auto"/>
            </w:tcBorders>
          </w:tcPr>
          <w:p w14:paraId="30725709" w14:textId="77777777" w:rsidR="002D1540" w:rsidRPr="00851C4F" w:rsidRDefault="002D1540" w:rsidP="00B772C2">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14:paraId="2D81C20C" w14:textId="77777777" w:rsidR="002D1540" w:rsidRPr="00851C4F" w:rsidRDefault="002D1540" w:rsidP="00B772C2">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14:paraId="65FE0EAA" w14:textId="77777777" w:rsidR="002D1540" w:rsidRPr="00851C4F" w:rsidRDefault="002D1540" w:rsidP="00B772C2">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14:paraId="5E857476" w14:textId="77777777" w:rsidR="002D1540" w:rsidRPr="00851C4F" w:rsidRDefault="002D1540" w:rsidP="00B772C2">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14:paraId="40D1B180" w14:textId="77777777" w:rsidR="002D1540" w:rsidRPr="00851C4F" w:rsidRDefault="002D1540" w:rsidP="00B772C2">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14:paraId="47936526" w14:textId="77777777" w:rsidR="002D1540" w:rsidRPr="00851C4F" w:rsidRDefault="002D1540" w:rsidP="00B772C2">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14:paraId="7C9C40FC" w14:textId="77777777" w:rsidR="002D1540" w:rsidRPr="00851C4F" w:rsidRDefault="002D1540" w:rsidP="00B772C2">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14:paraId="1176101E" w14:textId="77777777" w:rsidR="002D1540" w:rsidRPr="00851C4F" w:rsidRDefault="002D1540" w:rsidP="00B772C2">
            <w:pPr>
              <w:jc w:val="right"/>
              <w:rPr>
                <w:rFonts w:ascii="Arial" w:hAnsi="Arial" w:cs="Arial"/>
                <w:sz w:val="16"/>
                <w:szCs w:val="16"/>
              </w:rPr>
            </w:pPr>
          </w:p>
        </w:tc>
      </w:tr>
      <w:tr w:rsidR="002D1540" w:rsidRPr="00851C4F" w14:paraId="570355F3" w14:textId="77777777" w:rsidTr="00B772C2">
        <w:tc>
          <w:tcPr>
            <w:tcW w:w="6564" w:type="dxa"/>
            <w:tcBorders>
              <w:top w:val="nil"/>
              <w:bottom w:val="nil"/>
              <w:right w:val="nil"/>
            </w:tcBorders>
            <w:vAlign w:val="bottom"/>
          </w:tcPr>
          <w:p w14:paraId="4BE47E95" w14:textId="77777777" w:rsidR="002D1540" w:rsidRPr="00851C4F" w:rsidRDefault="002D1540" w:rsidP="00B772C2">
            <w:pPr>
              <w:jc w:val="right"/>
              <w:rPr>
                <w:rFonts w:ascii="Arial" w:hAnsi="Arial" w:cs="Arial"/>
                <w:sz w:val="12"/>
                <w:szCs w:val="12"/>
              </w:rPr>
            </w:pPr>
          </w:p>
        </w:tc>
        <w:tc>
          <w:tcPr>
            <w:tcW w:w="439" w:type="dxa"/>
            <w:tcBorders>
              <w:top w:val="single" w:sz="4" w:space="0" w:color="auto"/>
              <w:left w:val="nil"/>
              <w:bottom w:val="single" w:sz="4" w:space="0" w:color="auto"/>
              <w:right w:val="nil"/>
            </w:tcBorders>
          </w:tcPr>
          <w:p w14:paraId="17D8FFF6" w14:textId="77777777" w:rsidR="002D1540" w:rsidRPr="00851C4F" w:rsidRDefault="002D1540" w:rsidP="00B772C2">
            <w:pPr>
              <w:jc w:val="right"/>
              <w:rPr>
                <w:rFonts w:ascii="Arial" w:hAnsi="Arial" w:cs="Arial"/>
                <w:sz w:val="12"/>
                <w:szCs w:val="12"/>
              </w:rPr>
            </w:pPr>
          </w:p>
        </w:tc>
        <w:tc>
          <w:tcPr>
            <w:tcW w:w="440" w:type="dxa"/>
            <w:tcBorders>
              <w:top w:val="single" w:sz="4" w:space="0" w:color="auto"/>
              <w:left w:val="nil"/>
              <w:bottom w:val="single" w:sz="4" w:space="0" w:color="auto"/>
              <w:right w:val="nil"/>
            </w:tcBorders>
          </w:tcPr>
          <w:p w14:paraId="7AE02E12" w14:textId="77777777" w:rsidR="002D1540" w:rsidRPr="00851C4F" w:rsidRDefault="002D1540" w:rsidP="00B772C2">
            <w:pPr>
              <w:jc w:val="right"/>
              <w:rPr>
                <w:rFonts w:ascii="Arial" w:hAnsi="Arial" w:cs="Arial"/>
                <w:sz w:val="12"/>
                <w:szCs w:val="12"/>
              </w:rPr>
            </w:pPr>
          </w:p>
        </w:tc>
        <w:tc>
          <w:tcPr>
            <w:tcW w:w="439" w:type="dxa"/>
            <w:tcBorders>
              <w:top w:val="single" w:sz="4" w:space="0" w:color="auto"/>
              <w:left w:val="nil"/>
              <w:bottom w:val="nil"/>
              <w:right w:val="nil"/>
            </w:tcBorders>
          </w:tcPr>
          <w:p w14:paraId="0554611A" w14:textId="77777777" w:rsidR="002D1540" w:rsidRPr="00851C4F" w:rsidRDefault="002D1540" w:rsidP="00B772C2">
            <w:pPr>
              <w:jc w:val="right"/>
              <w:rPr>
                <w:rFonts w:ascii="Arial" w:hAnsi="Arial" w:cs="Arial"/>
                <w:sz w:val="12"/>
                <w:szCs w:val="12"/>
              </w:rPr>
            </w:pPr>
          </w:p>
        </w:tc>
        <w:tc>
          <w:tcPr>
            <w:tcW w:w="440" w:type="dxa"/>
            <w:tcBorders>
              <w:top w:val="single" w:sz="4" w:space="0" w:color="auto"/>
              <w:left w:val="nil"/>
              <w:bottom w:val="single" w:sz="4" w:space="0" w:color="auto"/>
              <w:right w:val="nil"/>
            </w:tcBorders>
          </w:tcPr>
          <w:p w14:paraId="111DDFF7" w14:textId="77777777" w:rsidR="002D1540" w:rsidRPr="00851C4F" w:rsidRDefault="002D1540" w:rsidP="00B772C2">
            <w:pPr>
              <w:jc w:val="right"/>
              <w:rPr>
                <w:rFonts w:ascii="Arial" w:hAnsi="Arial" w:cs="Arial"/>
                <w:sz w:val="12"/>
                <w:szCs w:val="12"/>
              </w:rPr>
            </w:pPr>
          </w:p>
        </w:tc>
        <w:tc>
          <w:tcPr>
            <w:tcW w:w="439" w:type="dxa"/>
            <w:tcBorders>
              <w:top w:val="single" w:sz="4" w:space="0" w:color="auto"/>
              <w:left w:val="nil"/>
              <w:bottom w:val="single" w:sz="4" w:space="0" w:color="auto"/>
              <w:right w:val="nil"/>
            </w:tcBorders>
          </w:tcPr>
          <w:p w14:paraId="4225BF14" w14:textId="77777777" w:rsidR="002D1540" w:rsidRPr="00851C4F" w:rsidRDefault="002D1540" w:rsidP="00B772C2">
            <w:pPr>
              <w:jc w:val="right"/>
              <w:rPr>
                <w:rFonts w:ascii="Arial" w:hAnsi="Arial" w:cs="Arial"/>
                <w:sz w:val="12"/>
                <w:szCs w:val="12"/>
              </w:rPr>
            </w:pPr>
          </w:p>
        </w:tc>
        <w:tc>
          <w:tcPr>
            <w:tcW w:w="440" w:type="dxa"/>
            <w:tcBorders>
              <w:top w:val="single" w:sz="4" w:space="0" w:color="auto"/>
              <w:left w:val="nil"/>
              <w:bottom w:val="nil"/>
              <w:right w:val="nil"/>
            </w:tcBorders>
          </w:tcPr>
          <w:p w14:paraId="3D202C85" w14:textId="77777777" w:rsidR="002D1540" w:rsidRPr="00851C4F" w:rsidRDefault="002D1540" w:rsidP="00B772C2">
            <w:pPr>
              <w:jc w:val="right"/>
              <w:rPr>
                <w:rFonts w:ascii="Arial" w:hAnsi="Arial" w:cs="Arial"/>
                <w:sz w:val="12"/>
                <w:szCs w:val="12"/>
              </w:rPr>
            </w:pPr>
          </w:p>
        </w:tc>
        <w:tc>
          <w:tcPr>
            <w:tcW w:w="439" w:type="dxa"/>
            <w:tcBorders>
              <w:top w:val="single" w:sz="4" w:space="0" w:color="auto"/>
              <w:left w:val="nil"/>
              <w:bottom w:val="single" w:sz="4" w:space="0" w:color="auto"/>
              <w:right w:val="nil"/>
            </w:tcBorders>
          </w:tcPr>
          <w:p w14:paraId="1658C462" w14:textId="77777777" w:rsidR="002D1540" w:rsidRPr="00851C4F" w:rsidRDefault="002D1540" w:rsidP="00B772C2">
            <w:pPr>
              <w:jc w:val="right"/>
              <w:rPr>
                <w:rFonts w:ascii="Arial" w:hAnsi="Arial" w:cs="Arial"/>
                <w:sz w:val="12"/>
                <w:szCs w:val="12"/>
              </w:rPr>
            </w:pPr>
          </w:p>
        </w:tc>
        <w:tc>
          <w:tcPr>
            <w:tcW w:w="440" w:type="dxa"/>
            <w:tcBorders>
              <w:top w:val="single" w:sz="4" w:space="0" w:color="auto"/>
              <w:left w:val="nil"/>
              <w:bottom w:val="single" w:sz="4" w:space="0" w:color="auto"/>
              <w:right w:val="nil"/>
            </w:tcBorders>
          </w:tcPr>
          <w:p w14:paraId="6672A3D0" w14:textId="77777777" w:rsidR="002D1540" w:rsidRPr="00851C4F" w:rsidRDefault="002D1540" w:rsidP="00B772C2">
            <w:pPr>
              <w:jc w:val="right"/>
              <w:rPr>
                <w:rFonts w:ascii="Arial" w:hAnsi="Arial" w:cs="Arial"/>
                <w:sz w:val="12"/>
                <w:szCs w:val="12"/>
              </w:rPr>
            </w:pPr>
          </w:p>
        </w:tc>
      </w:tr>
      <w:tr w:rsidR="002D1540" w:rsidRPr="00851C4F" w14:paraId="2AC8F1A9" w14:textId="77777777" w:rsidTr="00B772C2">
        <w:tc>
          <w:tcPr>
            <w:tcW w:w="6564" w:type="dxa"/>
            <w:tcBorders>
              <w:top w:val="nil"/>
              <w:bottom w:val="nil"/>
              <w:right w:val="single" w:sz="4" w:space="0" w:color="auto"/>
            </w:tcBorders>
            <w:vAlign w:val="bottom"/>
          </w:tcPr>
          <w:p w14:paraId="360540FE" w14:textId="77777777" w:rsidR="002D1540" w:rsidRPr="00851C4F" w:rsidRDefault="002D1540" w:rsidP="00B772C2">
            <w:pPr>
              <w:jc w:val="right"/>
              <w:rPr>
                <w:rFonts w:ascii="Arial" w:hAnsi="Arial" w:cs="Arial"/>
              </w:rPr>
            </w:pPr>
            <w:r w:rsidRPr="00851C4F">
              <w:rPr>
                <w:rFonts w:ascii="Arial" w:hAnsi="Arial" w:cs="Arial"/>
              </w:rPr>
              <w:t>Date</w:t>
            </w:r>
          </w:p>
        </w:tc>
        <w:tc>
          <w:tcPr>
            <w:tcW w:w="439" w:type="dxa"/>
            <w:tcBorders>
              <w:top w:val="single" w:sz="4" w:space="0" w:color="auto"/>
              <w:left w:val="single" w:sz="4" w:space="0" w:color="auto"/>
              <w:bottom w:val="single" w:sz="4" w:space="0" w:color="auto"/>
              <w:right w:val="single" w:sz="4" w:space="0" w:color="auto"/>
            </w:tcBorders>
          </w:tcPr>
          <w:p w14:paraId="029B1177" w14:textId="77777777" w:rsidR="002D1540" w:rsidRPr="00851C4F" w:rsidRDefault="002D1540" w:rsidP="00B772C2">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14:paraId="11F9B6C2" w14:textId="77777777" w:rsidR="002D1540" w:rsidRPr="00851C4F" w:rsidRDefault="002D1540" w:rsidP="00B772C2">
            <w:pPr>
              <w:jc w:val="right"/>
              <w:rPr>
                <w:rFonts w:ascii="Arial" w:hAnsi="Arial" w:cs="Arial"/>
                <w:sz w:val="16"/>
                <w:szCs w:val="16"/>
              </w:rPr>
            </w:pPr>
          </w:p>
        </w:tc>
        <w:tc>
          <w:tcPr>
            <w:tcW w:w="439" w:type="dxa"/>
            <w:tcBorders>
              <w:top w:val="nil"/>
              <w:left w:val="single" w:sz="4" w:space="0" w:color="auto"/>
              <w:bottom w:val="nil"/>
              <w:right w:val="single" w:sz="4" w:space="0" w:color="auto"/>
            </w:tcBorders>
            <w:vAlign w:val="center"/>
          </w:tcPr>
          <w:p w14:paraId="33E4F09E" w14:textId="77777777" w:rsidR="002D1540" w:rsidRPr="00851C4F" w:rsidRDefault="002D1540" w:rsidP="00B772C2">
            <w:pPr>
              <w:jc w:val="center"/>
              <w:rPr>
                <w:rFonts w:ascii="Arial" w:hAnsi="Arial" w:cs="Arial"/>
                <w:sz w:val="16"/>
                <w:szCs w:val="16"/>
              </w:rPr>
            </w:pPr>
            <w:r w:rsidRPr="00851C4F">
              <w:rPr>
                <w:rFonts w:ascii="Arial" w:hAnsi="Arial" w:cs="Arial"/>
                <w:sz w:val="16"/>
                <w:szCs w:val="16"/>
              </w:rPr>
              <w:t>/</w:t>
            </w:r>
          </w:p>
        </w:tc>
        <w:tc>
          <w:tcPr>
            <w:tcW w:w="440" w:type="dxa"/>
            <w:tcBorders>
              <w:top w:val="single" w:sz="4" w:space="0" w:color="auto"/>
              <w:left w:val="single" w:sz="4" w:space="0" w:color="auto"/>
              <w:bottom w:val="single" w:sz="4" w:space="0" w:color="auto"/>
              <w:right w:val="single" w:sz="4" w:space="0" w:color="auto"/>
            </w:tcBorders>
          </w:tcPr>
          <w:p w14:paraId="70EFBA75" w14:textId="77777777" w:rsidR="002D1540" w:rsidRPr="00851C4F" w:rsidRDefault="002D1540" w:rsidP="00B772C2">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14:paraId="37D10B46" w14:textId="77777777" w:rsidR="002D1540" w:rsidRPr="00851C4F" w:rsidRDefault="002D1540" w:rsidP="00B772C2">
            <w:pPr>
              <w:jc w:val="right"/>
              <w:rPr>
                <w:rFonts w:ascii="Arial" w:hAnsi="Arial" w:cs="Arial"/>
                <w:sz w:val="16"/>
                <w:szCs w:val="16"/>
              </w:rPr>
            </w:pPr>
          </w:p>
        </w:tc>
        <w:tc>
          <w:tcPr>
            <w:tcW w:w="440" w:type="dxa"/>
            <w:tcBorders>
              <w:top w:val="nil"/>
              <w:left w:val="single" w:sz="4" w:space="0" w:color="auto"/>
              <w:bottom w:val="nil"/>
              <w:right w:val="single" w:sz="4" w:space="0" w:color="auto"/>
            </w:tcBorders>
            <w:vAlign w:val="center"/>
          </w:tcPr>
          <w:p w14:paraId="69AA3E24" w14:textId="77777777" w:rsidR="002D1540" w:rsidRPr="00851C4F" w:rsidRDefault="002D1540" w:rsidP="00B772C2">
            <w:pPr>
              <w:jc w:val="center"/>
              <w:rPr>
                <w:rFonts w:ascii="Arial" w:hAnsi="Arial" w:cs="Arial"/>
                <w:sz w:val="16"/>
                <w:szCs w:val="16"/>
              </w:rPr>
            </w:pPr>
            <w:r w:rsidRPr="00851C4F">
              <w:rPr>
                <w:rFonts w:ascii="Arial" w:hAnsi="Arial" w:cs="Arial"/>
                <w:sz w:val="16"/>
                <w:szCs w:val="16"/>
              </w:rPr>
              <w:t>/</w:t>
            </w:r>
          </w:p>
        </w:tc>
        <w:tc>
          <w:tcPr>
            <w:tcW w:w="439" w:type="dxa"/>
            <w:tcBorders>
              <w:top w:val="single" w:sz="4" w:space="0" w:color="auto"/>
              <w:left w:val="single" w:sz="4" w:space="0" w:color="auto"/>
              <w:bottom w:val="single" w:sz="4" w:space="0" w:color="auto"/>
              <w:right w:val="single" w:sz="4" w:space="0" w:color="auto"/>
            </w:tcBorders>
          </w:tcPr>
          <w:p w14:paraId="431ED062" w14:textId="77777777" w:rsidR="002D1540" w:rsidRPr="00851C4F" w:rsidRDefault="002D1540" w:rsidP="00B772C2">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14:paraId="102D0942" w14:textId="77777777" w:rsidR="002D1540" w:rsidRPr="00851C4F" w:rsidRDefault="002D1540" w:rsidP="00B772C2">
            <w:pPr>
              <w:jc w:val="right"/>
              <w:rPr>
                <w:rFonts w:ascii="Arial" w:hAnsi="Arial" w:cs="Arial"/>
                <w:sz w:val="16"/>
                <w:szCs w:val="16"/>
              </w:rPr>
            </w:pPr>
          </w:p>
        </w:tc>
      </w:tr>
      <w:tr w:rsidR="002D1540" w:rsidRPr="00851C4F" w14:paraId="38EB373A" w14:textId="77777777" w:rsidTr="00B772C2">
        <w:tc>
          <w:tcPr>
            <w:tcW w:w="6564" w:type="dxa"/>
            <w:tcBorders>
              <w:top w:val="nil"/>
              <w:bottom w:val="nil"/>
              <w:right w:val="nil"/>
            </w:tcBorders>
            <w:vAlign w:val="bottom"/>
          </w:tcPr>
          <w:p w14:paraId="79EB9B36" w14:textId="77777777" w:rsidR="002D1540" w:rsidRPr="00851C4F" w:rsidRDefault="002D1540" w:rsidP="00B772C2">
            <w:pPr>
              <w:jc w:val="right"/>
              <w:rPr>
                <w:rFonts w:ascii="Arial" w:hAnsi="Arial" w:cs="Arial"/>
              </w:rPr>
            </w:pPr>
          </w:p>
        </w:tc>
        <w:tc>
          <w:tcPr>
            <w:tcW w:w="439" w:type="dxa"/>
            <w:tcBorders>
              <w:top w:val="single" w:sz="4" w:space="0" w:color="auto"/>
              <w:left w:val="nil"/>
              <w:bottom w:val="nil"/>
              <w:right w:val="nil"/>
            </w:tcBorders>
          </w:tcPr>
          <w:p w14:paraId="5EAE5702" w14:textId="77777777" w:rsidR="002D1540" w:rsidRPr="00851C4F" w:rsidRDefault="002D1540" w:rsidP="00B772C2">
            <w:pPr>
              <w:jc w:val="center"/>
              <w:rPr>
                <w:rFonts w:ascii="Arial" w:hAnsi="Arial" w:cs="Arial"/>
              </w:rPr>
            </w:pPr>
            <w:r w:rsidRPr="00851C4F">
              <w:rPr>
                <w:rFonts w:ascii="Arial" w:hAnsi="Arial" w:cs="Arial"/>
              </w:rPr>
              <w:t>M</w:t>
            </w:r>
          </w:p>
        </w:tc>
        <w:tc>
          <w:tcPr>
            <w:tcW w:w="440" w:type="dxa"/>
            <w:tcBorders>
              <w:top w:val="single" w:sz="4" w:space="0" w:color="auto"/>
              <w:left w:val="nil"/>
              <w:bottom w:val="nil"/>
              <w:right w:val="nil"/>
            </w:tcBorders>
          </w:tcPr>
          <w:p w14:paraId="614CD33F" w14:textId="77777777" w:rsidR="002D1540" w:rsidRPr="00851C4F" w:rsidRDefault="002D1540" w:rsidP="00B772C2">
            <w:pPr>
              <w:jc w:val="center"/>
              <w:rPr>
                <w:rFonts w:ascii="Arial" w:hAnsi="Arial" w:cs="Arial"/>
              </w:rPr>
            </w:pPr>
            <w:r w:rsidRPr="00851C4F">
              <w:rPr>
                <w:rFonts w:ascii="Arial" w:hAnsi="Arial" w:cs="Arial"/>
              </w:rPr>
              <w:t>M</w:t>
            </w:r>
          </w:p>
        </w:tc>
        <w:tc>
          <w:tcPr>
            <w:tcW w:w="439" w:type="dxa"/>
            <w:tcBorders>
              <w:top w:val="nil"/>
              <w:left w:val="nil"/>
              <w:bottom w:val="nil"/>
              <w:right w:val="nil"/>
            </w:tcBorders>
          </w:tcPr>
          <w:p w14:paraId="5B510AD3" w14:textId="77777777" w:rsidR="002D1540" w:rsidRPr="00851C4F" w:rsidRDefault="002D1540" w:rsidP="00B772C2">
            <w:pPr>
              <w:jc w:val="center"/>
              <w:rPr>
                <w:rFonts w:ascii="Arial" w:hAnsi="Arial" w:cs="Arial"/>
              </w:rPr>
            </w:pPr>
          </w:p>
        </w:tc>
        <w:tc>
          <w:tcPr>
            <w:tcW w:w="440" w:type="dxa"/>
            <w:tcBorders>
              <w:top w:val="single" w:sz="4" w:space="0" w:color="auto"/>
              <w:left w:val="nil"/>
              <w:bottom w:val="nil"/>
              <w:right w:val="nil"/>
            </w:tcBorders>
          </w:tcPr>
          <w:p w14:paraId="4F1932EB" w14:textId="77777777" w:rsidR="002D1540" w:rsidRPr="00851C4F" w:rsidRDefault="002D1540" w:rsidP="00B772C2">
            <w:pPr>
              <w:jc w:val="center"/>
              <w:rPr>
                <w:rFonts w:ascii="Arial" w:hAnsi="Arial" w:cs="Arial"/>
              </w:rPr>
            </w:pPr>
            <w:r w:rsidRPr="00851C4F">
              <w:rPr>
                <w:rFonts w:ascii="Arial" w:hAnsi="Arial" w:cs="Arial"/>
              </w:rPr>
              <w:t>D</w:t>
            </w:r>
          </w:p>
        </w:tc>
        <w:tc>
          <w:tcPr>
            <w:tcW w:w="439" w:type="dxa"/>
            <w:tcBorders>
              <w:top w:val="single" w:sz="4" w:space="0" w:color="auto"/>
              <w:left w:val="nil"/>
              <w:bottom w:val="nil"/>
              <w:right w:val="nil"/>
            </w:tcBorders>
          </w:tcPr>
          <w:p w14:paraId="14C33B4A" w14:textId="77777777" w:rsidR="002D1540" w:rsidRPr="00851C4F" w:rsidRDefault="002D1540" w:rsidP="00B772C2">
            <w:pPr>
              <w:jc w:val="center"/>
              <w:rPr>
                <w:rFonts w:ascii="Arial" w:hAnsi="Arial" w:cs="Arial"/>
              </w:rPr>
            </w:pPr>
            <w:r w:rsidRPr="00851C4F">
              <w:rPr>
                <w:rFonts w:ascii="Arial" w:hAnsi="Arial" w:cs="Arial"/>
              </w:rPr>
              <w:t>D</w:t>
            </w:r>
          </w:p>
        </w:tc>
        <w:tc>
          <w:tcPr>
            <w:tcW w:w="440" w:type="dxa"/>
            <w:tcBorders>
              <w:top w:val="nil"/>
              <w:left w:val="nil"/>
              <w:bottom w:val="nil"/>
              <w:right w:val="nil"/>
            </w:tcBorders>
          </w:tcPr>
          <w:p w14:paraId="20C63829" w14:textId="77777777" w:rsidR="002D1540" w:rsidRPr="00851C4F" w:rsidRDefault="002D1540" w:rsidP="00B772C2">
            <w:pPr>
              <w:jc w:val="center"/>
              <w:rPr>
                <w:rFonts w:ascii="Arial" w:hAnsi="Arial" w:cs="Arial"/>
              </w:rPr>
            </w:pPr>
          </w:p>
        </w:tc>
        <w:tc>
          <w:tcPr>
            <w:tcW w:w="439" w:type="dxa"/>
            <w:tcBorders>
              <w:top w:val="single" w:sz="4" w:space="0" w:color="auto"/>
              <w:left w:val="nil"/>
              <w:bottom w:val="nil"/>
              <w:right w:val="nil"/>
            </w:tcBorders>
          </w:tcPr>
          <w:p w14:paraId="6F655229" w14:textId="77777777" w:rsidR="002D1540" w:rsidRPr="00851C4F" w:rsidRDefault="002D1540" w:rsidP="00B772C2">
            <w:pPr>
              <w:jc w:val="center"/>
              <w:rPr>
                <w:rFonts w:ascii="Arial" w:hAnsi="Arial" w:cs="Arial"/>
              </w:rPr>
            </w:pPr>
            <w:r w:rsidRPr="00851C4F">
              <w:rPr>
                <w:rFonts w:ascii="Arial" w:hAnsi="Arial" w:cs="Arial"/>
              </w:rPr>
              <w:t>Y</w:t>
            </w:r>
          </w:p>
        </w:tc>
        <w:tc>
          <w:tcPr>
            <w:tcW w:w="440" w:type="dxa"/>
            <w:tcBorders>
              <w:top w:val="single" w:sz="4" w:space="0" w:color="auto"/>
              <w:left w:val="nil"/>
              <w:bottom w:val="nil"/>
              <w:right w:val="nil"/>
            </w:tcBorders>
          </w:tcPr>
          <w:p w14:paraId="1D0DE3DC" w14:textId="77777777" w:rsidR="002D1540" w:rsidRPr="00851C4F" w:rsidRDefault="002D1540" w:rsidP="00B772C2">
            <w:pPr>
              <w:jc w:val="center"/>
              <w:rPr>
                <w:rFonts w:ascii="Arial" w:hAnsi="Arial" w:cs="Arial"/>
              </w:rPr>
            </w:pPr>
            <w:r w:rsidRPr="00851C4F">
              <w:rPr>
                <w:rFonts w:ascii="Arial" w:hAnsi="Arial" w:cs="Arial"/>
              </w:rPr>
              <w:t>Y</w:t>
            </w:r>
          </w:p>
        </w:tc>
      </w:tr>
    </w:tbl>
    <w:p w14:paraId="32B290C6" w14:textId="77777777" w:rsidR="002D1540" w:rsidRPr="007808C7" w:rsidRDefault="002D1540" w:rsidP="002D1540">
      <w:pPr>
        <w:rPr>
          <w:rFonts w:ascii="Arial" w:hAnsi="Arial" w:cs="Arial"/>
          <w:b/>
          <w:smallCaps/>
          <w:sz w:val="24"/>
          <w:szCs w:val="24"/>
        </w:rPr>
      </w:pPr>
      <w:r w:rsidRPr="007808C7">
        <w:rPr>
          <w:rFonts w:ascii="Arial" w:hAnsi="Arial" w:cs="Arial"/>
          <w:b/>
          <w:smallCaps/>
          <w:sz w:val="24"/>
          <w:szCs w:val="24"/>
          <w:u w:val="single"/>
        </w:rPr>
        <w:t>Your Identification Code</w:t>
      </w:r>
      <w:r w:rsidRPr="007808C7">
        <w:rPr>
          <w:rFonts w:ascii="Arial" w:hAnsi="Arial" w:cs="Arial"/>
          <w:b/>
          <w:smallCaps/>
          <w:sz w:val="24"/>
          <w:szCs w:val="24"/>
        </w:rPr>
        <w:t>:</w:t>
      </w:r>
    </w:p>
    <w:p w14:paraId="0768DA91" w14:textId="77777777" w:rsidR="002D1540" w:rsidRPr="007808C7" w:rsidRDefault="002D1540" w:rsidP="002D1540">
      <w:pPr>
        <w:rPr>
          <w:rFonts w:ascii="Arial" w:hAnsi="Arial" w:cs="Arial"/>
          <w:sz w:val="24"/>
          <w:szCs w:val="24"/>
        </w:rPr>
      </w:pPr>
      <w:r w:rsidRPr="007808C7">
        <w:rPr>
          <w:rFonts w:ascii="Arial" w:hAnsi="Arial" w:cs="Arial"/>
          <w:sz w:val="24"/>
          <w:szCs w:val="24"/>
        </w:rPr>
        <w:t xml:space="preserve">In order for us to track your evaluation responses while maintaining your anonymity, we need to assign you an </w:t>
      </w:r>
      <w:r w:rsidRPr="007808C7">
        <w:rPr>
          <w:rFonts w:ascii="Arial" w:hAnsi="Arial" w:cs="Arial"/>
          <w:i/>
          <w:sz w:val="24"/>
          <w:szCs w:val="24"/>
        </w:rPr>
        <w:t>identification code</w:t>
      </w:r>
      <w:r w:rsidRPr="007808C7">
        <w:rPr>
          <w:rFonts w:ascii="Arial" w:hAnsi="Arial" w:cs="Arial"/>
          <w:sz w:val="24"/>
          <w:szCs w:val="24"/>
        </w:rPr>
        <w:t xml:space="preserve">. We would like you to create your own </w:t>
      </w:r>
      <w:r w:rsidRPr="007808C7">
        <w:rPr>
          <w:rFonts w:ascii="Arial" w:hAnsi="Arial" w:cs="Arial"/>
          <w:i/>
          <w:sz w:val="24"/>
          <w:szCs w:val="24"/>
        </w:rPr>
        <w:t>identification code</w:t>
      </w:r>
      <w:r w:rsidRPr="007808C7">
        <w:rPr>
          <w:rFonts w:ascii="Arial" w:hAnsi="Arial" w:cs="Arial"/>
          <w:sz w:val="24"/>
          <w:szCs w:val="24"/>
        </w:rPr>
        <w:t xml:space="preserve"> by answering the following questions:</w:t>
      </w:r>
    </w:p>
    <w:p w14:paraId="5C95AFF6" w14:textId="77777777" w:rsidR="002D1540" w:rsidRPr="007808C7" w:rsidRDefault="002D1540" w:rsidP="002D1540">
      <w:pPr>
        <w:numPr>
          <w:ilvl w:val="0"/>
          <w:numId w:val="8"/>
        </w:numPr>
        <w:tabs>
          <w:tab w:val="clear" w:pos="720"/>
          <w:tab w:val="num" w:pos="360"/>
        </w:tabs>
        <w:spacing w:after="0" w:line="240" w:lineRule="auto"/>
        <w:ind w:left="360"/>
        <w:rPr>
          <w:rFonts w:ascii="Arial" w:hAnsi="Arial" w:cs="Arial"/>
          <w:sz w:val="24"/>
          <w:szCs w:val="24"/>
        </w:rPr>
      </w:pPr>
      <w:r w:rsidRPr="007808C7">
        <w:rPr>
          <w:rFonts w:ascii="Arial" w:hAnsi="Arial" w:cs="Arial"/>
          <w:sz w:val="24"/>
          <w:szCs w:val="24"/>
        </w:rPr>
        <w:t xml:space="preserve">What are the first three letters of your mother’s </w:t>
      </w:r>
      <w:r w:rsidRPr="007808C7">
        <w:rPr>
          <w:rFonts w:ascii="Arial" w:hAnsi="Arial" w:cs="Arial"/>
          <w:i/>
          <w:sz w:val="24"/>
          <w:szCs w:val="24"/>
        </w:rPr>
        <w:t xml:space="preserve">maiden </w:t>
      </w:r>
      <w:r w:rsidRPr="007808C7">
        <w:rPr>
          <w:rFonts w:ascii="Arial" w:hAnsi="Arial" w:cs="Arial"/>
          <w:sz w:val="24"/>
          <w:szCs w:val="24"/>
        </w:rPr>
        <w:t xml:space="preserve">name? </w:t>
      </w:r>
    </w:p>
    <w:p w14:paraId="758C4E8D" w14:textId="77777777" w:rsidR="002D1540" w:rsidRPr="007808C7" w:rsidRDefault="002D1540" w:rsidP="002D1540">
      <w:pPr>
        <w:ind w:left="360"/>
        <w:rPr>
          <w:rFonts w:ascii="Arial" w:hAnsi="Arial" w:cs="Arial"/>
          <w:sz w:val="24"/>
          <w:szCs w:val="24"/>
        </w:rPr>
      </w:pPr>
      <w:r w:rsidRPr="007808C7">
        <w:rPr>
          <w:rFonts w:ascii="Arial" w:hAnsi="Arial" w:cs="Arial"/>
          <w:sz w:val="24"/>
          <w:szCs w:val="24"/>
        </w:rPr>
        <w:t xml:space="preserve">Example: If your mother’s maiden name was Alice Smith, the first three letters would be:             </w:t>
      </w:r>
      <w:r w:rsidRPr="007808C7">
        <w:rPr>
          <w:rFonts w:ascii="Arial" w:hAnsi="Arial" w:cs="Arial"/>
          <w:b/>
          <w:sz w:val="24"/>
          <w:szCs w:val="24"/>
          <w:u w:val="single"/>
        </w:rPr>
        <w:t>S</w:t>
      </w:r>
      <w:r w:rsidRPr="007808C7">
        <w:rPr>
          <w:rFonts w:ascii="Arial" w:hAnsi="Arial" w:cs="Arial"/>
          <w:sz w:val="24"/>
          <w:szCs w:val="24"/>
        </w:rPr>
        <w:t xml:space="preserve"> </w:t>
      </w:r>
      <w:r w:rsidRPr="007808C7">
        <w:rPr>
          <w:rFonts w:ascii="Arial" w:hAnsi="Arial" w:cs="Arial"/>
          <w:b/>
          <w:sz w:val="24"/>
          <w:szCs w:val="24"/>
          <w:u w:val="single"/>
        </w:rPr>
        <w:t>M</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If the name has less than three letters, fill in the letters from the left and add 0 (zero) in the remaining space(s) on the right.</w:t>
      </w:r>
    </w:p>
    <w:p w14:paraId="22AE5D6D" w14:textId="77777777" w:rsidR="002D1540" w:rsidRPr="007808C7" w:rsidRDefault="002D1540" w:rsidP="002D1540">
      <w:pPr>
        <w:ind w:left="360"/>
        <w:rPr>
          <w:rFonts w:ascii="Arial" w:hAnsi="Arial" w:cs="Arial"/>
          <w:sz w:val="24"/>
          <w:szCs w:val="24"/>
        </w:rPr>
      </w:pPr>
      <w:r w:rsidRPr="007808C7">
        <w:rPr>
          <w:rFonts w:ascii="Arial" w:hAnsi="Arial" w:cs="Arial"/>
          <w:sz w:val="24"/>
          <w:szCs w:val="24"/>
        </w:rPr>
        <w:t>___  ___  ___</w:t>
      </w:r>
    </w:p>
    <w:p w14:paraId="1642EF26" w14:textId="77777777" w:rsidR="002D1540" w:rsidRPr="007808C7" w:rsidRDefault="002D1540" w:rsidP="002D1540">
      <w:pPr>
        <w:numPr>
          <w:ilvl w:val="0"/>
          <w:numId w:val="8"/>
        </w:numPr>
        <w:tabs>
          <w:tab w:val="clear" w:pos="720"/>
          <w:tab w:val="num" w:pos="360"/>
        </w:tabs>
        <w:spacing w:after="0" w:line="240" w:lineRule="auto"/>
        <w:ind w:left="360"/>
        <w:rPr>
          <w:rFonts w:ascii="Arial" w:hAnsi="Arial" w:cs="Arial"/>
          <w:sz w:val="24"/>
          <w:szCs w:val="24"/>
        </w:rPr>
      </w:pPr>
      <w:r w:rsidRPr="007808C7">
        <w:rPr>
          <w:rFonts w:ascii="Arial" w:hAnsi="Arial" w:cs="Arial"/>
          <w:sz w:val="24"/>
          <w:szCs w:val="24"/>
        </w:rPr>
        <w:t xml:space="preserve">What are the first three letters of your mother’s </w:t>
      </w:r>
      <w:r w:rsidRPr="007808C7">
        <w:rPr>
          <w:rFonts w:ascii="Arial" w:hAnsi="Arial" w:cs="Arial"/>
          <w:i/>
          <w:sz w:val="24"/>
          <w:szCs w:val="24"/>
        </w:rPr>
        <w:t xml:space="preserve">First </w:t>
      </w:r>
      <w:r w:rsidRPr="007808C7">
        <w:rPr>
          <w:rFonts w:ascii="Arial" w:hAnsi="Arial" w:cs="Arial"/>
          <w:sz w:val="24"/>
          <w:szCs w:val="24"/>
        </w:rPr>
        <w:t>name?</w:t>
      </w:r>
    </w:p>
    <w:p w14:paraId="20DD4266" w14:textId="77777777" w:rsidR="002D1540" w:rsidRPr="007808C7" w:rsidRDefault="002D1540" w:rsidP="002D1540">
      <w:pPr>
        <w:ind w:left="360"/>
        <w:rPr>
          <w:rFonts w:ascii="Arial" w:hAnsi="Arial" w:cs="Arial"/>
          <w:sz w:val="24"/>
          <w:szCs w:val="24"/>
        </w:rPr>
      </w:pPr>
      <w:r w:rsidRPr="007808C7">
        <w:rPr>
          <w:rFonts w:ascii="Arial" w:hAnsi="Arial" w:cs="Arial"/>
          <w:sz w:val="24"/>
          <w:szCs w:val="24"/>
        </w:rPr>
        <w:t xml:space="preserve">Example: If your mother’s maiden name was Alice Smith, the first three letters would be:   </w:t>
      </w:r>
      <w:r w:rsidRPr="007808C7">
        <w:rPr>
          <w:rFonts w:ascii="Arial" w:hAnsi="Arial" w:cs="Arial"/>
          <w:b/>
          <w:sz w:val="24"/>
          <w:szCs w:val="24"/>
          <w:u w:val="single"/>
        </w:rPr>
        <w:t>A</w:t>
      </w:r>
      <w:r w:rsidRPr="007808C7">
        <w:rPr>
          <w:rFonts w:ascii="Arial" w:hAnsi="Arial" w:cs="Arial"/>
          <w:sz w:val="24"/>
          <w:szCs w:val="24"/>
        </w:rPr>
        <w:t xml:space="preserve"> </w:t>
      </w:r>
      <w:r w:rsidRPr="007808C7">
        <w:rPr>
          <w:rFonts w:ascii="Arial" w:hAnsi="Arial" w:cs="Arial"/>
          <w:b/>
          <w:sz w:val="24"/>
          <w:szCs w:val="24"/>
          <w:u w:val="single"/>
        </w:rPr>
        <w:t>L</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If the name has less than three letters, fill in the letters from the left and add 0 (zero) in the remaining space(s) on the right.</w:t>
      </w:r>
    </w:p>
    <w:p w14:paraId="6349025E" w14:textId="77777777" w:rsidR="002D1540" w:rsidRPr="007808C7" w:rsidRDefault="002D1540" w:rsidP="002D1540">
      <w:pPr>
        <w:ind w:left="360"/>
        <w:rPr>
          <w:rFonts w:ascii="Arial" w:hAnsi="Arial" w:cs="Arial"/>
          <w:sz w:val="24"/>
          <w:szCs w:val="24"/>
        </w:rPr>
      </w:pPr>
      <w:r w:rsidRPr="007808C7">
        <w:rPr>
          <w:rFonts w:ascii="Arial" w:hAnsi="Arial" w:cs="Arial"/>
          <w:sz w:val="24"/>
          <w:szCs w:val="24"/>
        </w:rPr>
        <w:t>___  ___  ___</w:t>
      </w:r>
    </w:p>
    <w:p w14:paraId="02ECBCA6" w14:textId="77777777" w:rsidR="002D1540" w:rsidRPr="007808C7" w:rsidRDefault="002D1540" w:rsidP="002D1540">
      <w:pPr>
        <w:numPr>
          <w:ilvl w:val="0"/>
          <w:numId w:val="8"/>
        </w:numPr>
        <w:tabs>
          <w:tab w:val="clear" w:pos="720"/>
          <w:tab w:val="num" w:pos="360"/>
        </w:tabs>
        <w:spacing w:after="0" w:line="240" w:lineRule="auto"/>
        <w:ind w:left="360"/>
        <w:rPr>
          <w:rFonts w:ascii="Arial" w:hAnsi="Arial" w:cs="Arial"/>
          <w:sz w:val="24"/>
          <w:szCs w:val="24"/>
        </w:rPr>
      </w:pPr>
      <w:r w:rsidRPr="007808C7">
        <w:rPr>
          <w:rFonts w:ascii="Arial" w:hAnsi="Arial" w:cs="Arial"/>
          <w:sz w:val="24"/>
          <w:szCs w:val="24"/>
        </w:rPr>
        <w:t>What are the numerals for the DAY you were born?</w:t>
      </w:r>
    </w:p>
    <w:p w14:paraId="4F0DE061" w14:textId="77777777" w:rsidR="002D1540" w:rsidRPr="007808C7" w:rsidRDefault="002D1540" w:rsidP="002D1540">
      <w:pPr>
        <w:ind w:left="360"/>
        <w:rPr>
          <w:rFonts w:ascii="Arial" w:hAnsi="Arial" w:cs="Arial"/>
          <w:sz w:val="24"/>
          <w:szCs w:val="24"/>
        </w:rPr>
      </w:pPr>
      <w:r w:rsidRPr="007808C7">
        <w:rPr>
          <w:rFonts w:ascii="Arial" w:hAnsi="Arial" w:cs="Arial"/>
          <w:sz w:val="24"/>
          <w:szCs w:val="24"/>
        </w:rPr>
        <w:t xml:space="preserve">Example: If you were born on November 29, 1970, the numerals would be </w:t>
      </w:r>
      <w:r w:rsidRPr="007808C7">
        <w:rPr>
          <w:rFonts w:ascii="Arial" w:hAnsi="Arial" w:cs="Arial"/>
          <w:b/>
          <w:sz w:val="24"/>
          <w:szCs w:val="24"/>
          <w:u w:val="single"/>
        </w:rPr>
        <w:t>2</w:t>
      </w:r>
      <w:r w:rsidRPr="007808C7">
        <w:rPr>
          <w:rFonts w:ascii="Arial" w:hAnsi="Arial" w:cs="Arial"/>
          <w:sz w:val="24"/>
          <w:szCs w:val="24"/>
        </w:rPr>
        <w:t xml:space="preserve"> </w:t>
      </w:r>
      <w:r w:rsidRPr="007808C7">
        <w:rPr>
          <w:rFonts w:ascii="Arial" w:hAnsi="Arial" w:cs="Arial"/>
          <w:b/>
          <w:sz w:val="24"/>
          <w:szCs w:val="24"/>
          <w:u w:val="single"/>
        </w:rPr>
        <w:t>9</w:t>
      </w:r>
      <w:r w:rsidRPr="007808C7">
        <w:rPr>
          <w:rFonts w:ascii="Arial" w:hAnsi="Arial" w:cs="Arial"/>
          <w:sz w:val="24"/>
          <w:szCs w:val="24"/>
        </w:rPr>
        <w:t>. If your birth date is the 1</w:t>
      </w:r>
      <w:r w:rsidRPr="007808C7">
        <w:rPr>
          <w:rFonts w:ascii="Arial" w:hAnsi="Arial" w:cs="Arial"/>
          <w:sz w:val="24"/>
          <w:szCs w:val="24"/>
          <w:vertAlign w:val="superscript"/>
        </w:rPr>
        <w:t>st</w:t>
      </w:r>
      <w:r w:rsidRPr="007808C7">
        <w:rPr>
          <w:rFonts w:ascii="Arial" w:hAnsi="Arial" w:cs="Arial"/>
          <w:sz w:val="24"/>
          <w:szCs w:val="24"/>
        </w:rPr>
        <w:t xml:space="preserve"> through the 9</w:t>
      </w:r>
      <w:r w:rsidRPr="007808C7">
        <w:rPr>
          <w:rFonts w:ascii="Arial" w:hAnsi="Arial" w:cs="Arial"/>
          <w:sz w:val="24"/>
          <w:szCs w:val="24"/>
          <w:vertAlign w:val="superscript"/>
        </w:rPr>
        <w:t>th</w:t>
      </w:r>
      <w:r w:rsidRPr="007808C7">
        <w:rPr>
          <w:rFonts w:ascii="Arial" w:hAnsi="Arial" w:cs="Arial"/>
          <w:sz w:val="24"/>
          <w:szCs w:val="24"/>
        </w:rPr>
        <w:t xml:space="preserve">, please put 0 (zero) in front of the numeral (example </w:t>
      </w:r>
      <w:r w:rsidRPr="007808C7">
        <w:rPr>
          <w:rFonts w:ascii="Arial" w:hAnsi="Arial" w:cs="Arial"/>
          <w:b/>
          <w:sz w:val="24"/>
          <w:szCs w:val="24"/>
          <w:u w:val="single"/>
        </w:rPr>
        <w:t>0</w:t>
      </w:r>
      <w:r w:rsidRPr="007808C7">
        <w:rPr>
          <w:rFonts w:ascii="Arial" w:hAnsi="Arial" w:cs="Arial"/>
          <w:sz w:val="24"/>
          <w:szCs w:val="24"/>
        </w:rPr>
        <w:t xml:space="preserve"> </w:t>
      </w:r>
      <w:r w:rsidRPr="007808C7">
        <w:rPr>
          <w:rFonts w:ascii="Arial" w:hAnsi="Arial" w:cs="Arial"/>
          <w:b/>
          <w:sz w:val="24"/>
          <w:szCs w:val="24"/>
          <w:u w:val="single"/>
        </w:rPr>
        <w:t>9</w:t>
      </w:r>
      <w:r w:rsidRPr="007808C7">
        <w:rPr>
          <w:rFonts w:ascii="Arial" w:hAnsi="Arial" w:cs="Arial"/>
          <w:sz w:val="24"/>
          <w:szCs w:val="24"/>
        </w:rPr>
        <w:t>).</w:t>
      </w:r>
    </w:p>
    <w:p w14:paraId="6265CC4B" w14:textId="77777777" w:rsidR="002D1540" w:rsidRPr="007808C7" w:rsidRDefault="002D1540" w:rsidP="002D1540">
      <w:pPr>
        <w:ind w:left="360"/>
        <w:rPr>
          <w:rFonts w:ascii="Arial" w:hAnsi="Arial" w:cs="Arial"/>
          <w:sz w:val="24"/>
          <w:szCs w:val="24"/>
        </w:rPr>
      </w:pPr>
      <w:r w:rsidRPr="007808C7">
        <w:rPr>
          <w:rFonts w:ascii="Arial" w:hAnsi="Arial" w:cs="Arial"/>
          <w:sz w:val="24"/>
          <w:szCs w:val="24"/>
        </w:rPr>
        <w:t xml:space="preserve">___  ___  </w:t>
      </w:r>
    </w:p>
    <w:p w14:paraId="765B4F08" w14:textId="77777777" w:rsidR="002D1540" w:rsidRPr="007808C7" w:rsidRDefault="002D1540" w:rsidP="002D1540">
      <w:pPr>
        <w:rPr>
          <w:rFonts w:ascii="Arial" w:hAnsi="Arial" w:cs="Arial"/>
          <w:sz w:val="24"/>
          <w:szCs w:val="24"/>
        </w:rPr>
      </w:pPr>
      <w:r w:rsidRPr="007808C7">
        <w:rPr>
          <w:rFonts w:ascii="Arial" w:hAnsi="Arial" w:cs="Arial"/>
          <w:sz w:val="24"/>
          <w:szCs w:val="24"/>
        </w:rPr>
        <w:t xml:space="preserve">Combine these parts to create your own identification code (example: </w:t>
      </w:r>
      <w:r w:rsidRPr="007808C7">
        <w:rPr>
          <w:rFonts w:ascii="Arial" w:hAnsi="Arial" w:cs="Arial"/>
          <w:b/>
          <w:sz w:val="24"/>
          <w:szCs w:val="24"/>
          <w:u w:val="single"/>
        </w:rPr>
        <w:t>S</w:t>
      </w:r>
      <w:r w:rsidRPr="007808C7">
        <w:rPr>
          <w:rFonts w:ascii="Arial" w:hAnsi="Arial" w:cs="Arial"/>
          <w:sz w:val="24"/>
          <w:szCs w:val="24"/>
        </w:rPr>
        <w:t xml:space="preserve"> </w:t>
      </w:r>
      <w:r w:rsidRPr="007808C7">
        <w:rPr>
          <w:rFonts w:ascii="Arial" w:hAnsi="Arial" w:cs="Arial"/>
          <w:b/>
          <w:sz w:val="24"/>
          <w:szCs w:val="24"/>
          <w:u w:val="single"/>
        </w:rPr>
        <w:t>M</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xml:space="preserve"> </w:t>
      </w:r>
      <w:r w:rsidRPr="007808C7">
        <w:rPr>
          <w:rFonts w:ascii="Arial" w:hAnsi="Arial" w:cs="Arial"/>
          <w:b/>
          <w:sz w:val="24"/>
          <w:szCs w:val="24"/>
          <w:u w:val="single"/>
        </w:rPr>
        <w:t>A</w:t>
      </w:r>
      <w:r w:rsidRPr="007808C7">
        <w:rPr>
          <w:rFonts w:ascii="Arial" w:hAnsi="Arial" w:cs="Arial"/>
          <w:sz w:val="24"/>
          <w:szCs w:val="24"/>
        </w:rPr>
        <w:t xml:space="preserve"> </w:t>
      </w:r>
      <w:r w:rsidRPr="007808C7">
        <w:rPr>
          <w:rFonts w:ascii="Arial" w:hAnsi="Arial" w:cs="Arial"/>
          <w:b/>
          <w:sz w:val="24"/>
          <w:szCs w:val="24"/>
          <w:u w:val="single"/>
        </w:rPr>
        <w:t>L</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xml:space="preserve"> </w:t>
      </w:r>
      <w:r w:rsidRPr="007808C7">
        <w:rPr>
          <w:rFonts w:ascii="Arial" w:hAnsi="Arial" w:cs="Arial"/>
          <w:b/>
          <w:sz w:val="24"/>
          <w:szCs w:val="24"/>
          <w:u w:val="single"/>
        </w:rPr>
        <w:t>2</w:t>
      </w:r>
      <w:r w:rsidRPr="007808C7">
        <w:rPr>
          <w:rFonts w:ascii="Arial" w:hAnsi="Arial" w:cs="Arial"/>
          <w:sz w:val="24"/>
          <w:szCs w:val="24"/>
        </w:rPr>
        <w:t xml:space="preserve"> </w:t>
      </w:r>
      <w:r w:rsidRPr="007808C7">
        <w:rPr>
          <w:rFonts w:ascii="Arial" w:hAnsi="Arial" w:cs="Arial"/>
          <w:b/>
          <w:sz w:val="24"/>
          <w:szCs w:val="24"/>
          <w:u w:val="single"/>
        </w:rPr>
        <w:t>9</w:t>
      </w:r>
      <w:r w:rsidRPr="007808C7">
        <w:rPr>
          <w:rFonts w:ascii="Arial" w:hAnsi="Arial" w:cs="Arial"/>
          <w:sz w:val="24"/>
          <w:szCs w:val="24"/>
        </w:rPr>
        <w:t xml:space="preserve">). Please write your identification code in the space at the top right corner of all evaluation materials you receive. </w:t>
      </w:r>
    </w:p>
    <w:p w14:paraId="27F3D46D" w14:textId="77777777" w:rsidR="002D1540" w:rsidRPr="007808C7" w:rsidRDefault="002D1540" w:rsidP="002D1540">
      <w:pPr>
        <w:jc w:val="center"/>
        <w:rPr>
          <w:rFonts w:ascii="Arial" w:hAnsi="Arial" w:cs="Arial"/>
          <w:b/>
          <w:sz w:val="24"/>
          <w:szCs w:val="24"/>
        </w:rPr>
      </w:pPr>
      <w:r w:rsidRPr="007808C7">
        <w:rPr>
          <w:rFonts w:ascii="Arial" w:hAnsi="Arial" w:cs="Arial"/>
          <w:b/>
          <w:i/>
          <w:sz w:val="24"/>
          <w:szCs w:val="24"/>
        </w:rPr>
        <w:t>Remember your identification code and write it at the top of every evaluation form provided to you throughout this training</w:t>
      </w:r>
      <w:r w:rsidRPr="007808C7">
        <w:rPr>
          <w:rFonts w:ascii="Arial" w:hAnsi="Arial" w:cs="Arial"/>
          <w:b/>
          <w:sz w:val="24"/>
          <w:szCs w:val="24"/>
        </w:rPr>
        <w:t>.</w:t>
      </w:r>
    </w:p>
    <w:p w14:paraId="50293070" w14:textId="77777777" w:rsidR="00303A3D" w:rsidRDefault="00303A3D">
      <w:pPr>
        <w:rPr>
          <w:rFonts w:ascii="Arial" w:hAnsi="Arial" w:cs="Arial"/>
          <w:b/>
          <w:sz w:val="24"/>
          <w:szCs w:val="24"/>
        </w:rPr>
      </w:pPr>
      <w:r>
        <w:rPr>
          <w:rFonts w:ascii="Arial" w:hAnsi="Arial" w:cs="Arial"/>
          <w:b/>
          <w:sz w:val="24"/>
          <w:szCs w:val="24"/>
        </w:rPr>
        <w:br w:type="page"/>
      </w:r>
    </w:p>
    <w:p w14:paraId="57342688" w14:textId="77777777" w:rsidR="00445258" w:rsidRDefault="00A138D2" w:rsidP="00A138D2">
      <w:pPr>
        <w:pStyle w:val="NoSpacing"/>
        <w:rPr>
          <w:rFonts w:ascii="Arial" w:hAnsi="Arial" w:cs="Arial"/>
          <w:b/>
          <w:sz w:val="24"/>
          <w:szCs w:val="24"/>
        </w:rPr>
      </w:pPr>
      <w:r w:rsidRPr="00294F0B">
        <w:rPr>
          <w:rFonts w:ascii="Arial" w:hAnsi="Arial" w:cs="Arial"/>
          <w:b/>
          <w:sz w:val="24"/>
          <w:szCs w:val="24"/>
        </w:rPr>
        <w:lastRenderedPageBreak/>
        <w:t>Slide #</w:t>
      </w:r>
      <w:r w:rsidR="00D32100">
        <w:rPr>
          <w:rFonts w:ascii="Arial" w:hAnsi="Arial" w:cs="Arial"/>
          <w:b/>
          <w:sz w:val="24"/>
          <w:szCs w:val="24"/>
        </w:rPr>
        <w:t>6</w:t>
      </w:r>
      <w:r w:rsidRPr="00294F0B">
        <w:rPr>
          <w:rFonts w:ascii="Arial" w:hAnsi="Arial" w:cs="Arial"/>
          <w:b/>
          <w:sz w:val="24"/>
          <w:szCs w:val="24"/>
        </w:rPr>
        <w:t>:</w:t>
      </w:r>
    </w:p>
    <w:p w14:paraId="06B71430" w14:textId="524A0F72" w:rsidR="00303A3D" w:rsidRDefault="00066718" w:rsidP="00A138D2">
      <w:pPr>
        <w:pStyle w:val="NoSpacing"/>
        <w:rPr>
          <w:rFonts w:ascii="Arial" w:hAnsi="Arial" w:cs="Arial"/>
          <w:b/>
          <w:sz w:val="24"/>
          <w:szCs w:val="24"/>
        </w:rPr>
      </w:pPr>
      <w:r>
        <w:rPr>
          <w:rFonts w:ascii="Arial" w:hAnsi="Arial" w:cs="Arial"/>
          <w:b/>
          <w:noProof/>
          <w:sz w:val="24"/>
          <w:szCs w:val="24"/>
        </w:rPr>
        <w:drawing>
          <wp:inline distT="0" distB="0" distL="0" distR="0" wp14:anchorId="71B4F51B" wp14:editId="3293AF66">
            <wp:extent cx="3657433" cy="27432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433" cy="2743200"/>
                    </a:xfrm>
                    <a:prstGeom prst="rect">
                      <a:avLst/>
                    </a:prstGeom>
                    <a:noFill/>
                  </pic:spPr>
                </pic:pic>
              </a:graphicData>
            </a:graphic>
          </wp:inline>
        </w:drawing>
      </w:r>
      <w:r w:rsidR="00146AC4" w:rsidRPr="00146AC4">
        <w:rPr>
          <w:rFonts w:ascii="Arial" w:hAnsi="Arial" w:cs="Arial"/>
          <w:b/>
          <w:noProof/>
          <w:sz w:val="24"/>
          <w:szCs w:val="24"/>
        </w:rPr>
        <w:t xml:space="preserve"> </w:t>
      </w:r>
    </w:p>
    <w:p w14:paraId="66BCAAA7" w14:textId="77777777" w:rsidR="00066718" w:rsidRDefault="00066718">
      <w:pPr>
        <w:rPr>
          <w:rFonts w:ascii="Arial" w:hAnsi="Arial" w:cs="Arial"/>
          <w:b/>
          <w:sz w:val="24"/>
          <w:szCs w:val="24"/>
        </w:rPr>
      </w:pPr>
    </w:p>
    <w:p w14:paraId="388E34AE" w14:textId="77777777" w:rsidR="00C1038D" w:rsidRDefault="00C1038D">
      <w:pPr>
        <w:rPr>
          <w:rFonts w:ascii="Arial" w:hAnsi="Arial" w:cs="Arial"/>
          <w:b/>
          <w:sz w:val="24"/>
          <w:szCs w:val="24"/>
        </w:rPr>
      </w:pPr>
      <w:r>
        <w:rPr>
          <w:rFonts w:ascii="Arial" w:hAnsi="Arial" w:cs="Arial"/>
          <w:b/>
          <w:sz w:val="24"/>
          <w:szCs w:val="24"/>
        </w:rPr>
        <w:t>TOPIC: What We Cover In This Training</w:t>
      </w:r>
    </w:p>
    <w:p w14:paraId="4287B660" w14:textId="77777777" w:rsidR="00C1038D" w:rsidRDefault="00C1038D" w:rsidP="00C1038D">
      <w:pPr>
        <w:rPr>
          <w:rFonts w:ascii="Arial" w:hAnsi="Arial" w:cs="Arial"/>
          <w:sz w:val="24"/>
          <w:szCs w:val="24"/>
        </w:rPr>
      </w:pPr>
      <w:r>
        <w:rPr>
          <w:rFonts w:ascii="Arial" w:hAnsi="Arial" w:cs="Arial"/>
          <w:sz w:val="24"/>
          <w:szCs w:val="24"/>
        </w:rPr>
        <w:t>Give the class a quick overview of what will be covered during the training day</w:t>
      </w:r>
      <w:r w:rsidRPr="00C1038D">
        <w:rPr>
          <w:rFonts w:ascii="Arial" w:hAnsi="Arial" w:cs="Arial"/>
          <w:sz w:val="24"/>
          <w:szCs w:val="24"/>
        </w:rPr>
        <w:t xml:space="preserve">. Give </w:t>
      </w:r>
      <w:r>
        <w:rPr>
          <w:rFonts w:ascii="Arial" w:hAnsi="Arial" w:cs="Arial"/>
          <w:sz w:val="24"/>
          <w:szCs w:val="24"/>
        </w:rPr>
        <w:t>trainees</w:t>
      </w:r>
      <w:r w:rsidRPr="00C1038D">
        <w:rPr>
          <w:rFonts w:ascii="Arial" w:hAnsi="Arial" w:cs="Arial"/>
          <w:sz w:val="24"/>
          <w:szCs w:val="24"/>
        </w:rPr>
        <w:t xml:space="preserve"> a minute or two to review the learning objectives in their handout, and then ask them to choose two or three that they feel will be most relevant to them personally.</w:t>
      </w:r>
    </w:p>
    <w:p w14:paraId="6B6C5F6F" w14:textId="77777777" w:rsidR="004E7A85" w:rsidRPr="00C1038D" w:rsidRDefault="004E7A85" w:rsidP="00C1038D">
      <w:pPr>
        <w:rPr>
          <w:rFonts w:ascii="Arial" w:hAnsi="Arial" w:cs="Arial"/>
          <w:sz w:val="24"/>
          <w:szCs w:val="24"/>
        </w:rPr>
      </w:pPr>
      <w:r>
        <w:rPr>
          <w:rFonts w:ascii="Arial" w:hAnsi="Arial" w:cs="Arial"/>
          <w:sz w:val="24"/>
          <w:szCs w:val="24"/>
        </w:rPr>
        <w:t>Explain to participants that this training is meant to help them develop their collaborative</w:t>
      </w:r>
      <w:r w:rsidR="00F573BF">
        <w:rPr>
          <w:rFonts w:ascii="Arial" w:hAnsi="Arial" w:cs="Arial"/>
          <w:sz w:val="24"/>
          <w:szCs w:val="24"/>
        </w:rPr>
        <w:t xml:space="preserve"> skills so they can more effectively work with their community partners. Although we will touch on working within a multidisciplinary team (MDT), this is not a training on how to form an MDT.  </w:t>
      </w:r>
      <w:r>
        <w:rPr>
          <w:rFonts w:ascii="Arial" w:hAnsi="Arial" w:cs="Arial"/>
          <w:sz w:val="24"/>
          <w:szCs w:val="24"/>
        </w:rPr>
        <w:t xml:space="preserve"> </w:t>
      </w:r>
    </w:p>
    <w:p w14:paraId="37960801" w14:textId="77777777" w:rsidR="00C1038D" w:rsidRPr="00C1038D" w:rsidRDefault="00C1038D" w:rsidP="00C1038D">
      <w:pPr>
        <w:rPr>
          <w:rFonts w:ascii="Arial" w:hAnsi="Arial" w:cs="Arial"/>
        </w:rPr>
      </w:pPr>
    </w:p>
    <w:p w14:paraId="3EC995D2" w14:textId="4BF02186" w:rsidR="00C1038D" w:rsidRDefault="00C1038D">
      <w:pPr>
        <w:rPr>
          <w:rFonts w:ascii="Arial" w:hAnsi="Arial" w:cs="Arial"/>
          <w:sz w:val="24"/>
          <w:szCs w:val="24"/>
        </w:rPr>
      </w:pPr>
    </w:p>
    <w:p w14:paraId="4BC0772B" w14:textId="77777777" w:rsidR="002C79BC" w:rsidRDefault="002C79BC">
      <w:pPr>
        <w:rPr>
          <w:rFonts w:ascii="Arial" w:hAnsi="Arial" w:cs="Arial"/>
          <w:b/>
          <w:bCs/>
          <w:sz w:val="44"/>
          <w:szCs w:val="44"/>
        </w:rPr>
      </w:pPr>
      <w:r>
        <w:rPr>
          <w:rFonts w:ascii="Arial" w:hAnsi="Arial" w:cs="Arial"/>
          <w:b/>
          <w:bCs/>
          <w:sz w:val="44"/>
          <w:szCs w:val="44"/>
        </w:rPr>
        <w:br w:type="page"/>
      </w:r>
    </w:p>
    <w:p w14:paraId="5685693D" w14:textId="429AE7EE" w:rsidR="00374C1E" w:rsidRPr="00E40EDD" w:rsidRDefault="00555413" w:rsidP="00374C1E">
      <w:pPr>
        <w:autoSpaceDE w:val="0"/>
        <w:autoSpaceDN w:val="0"/>
        <w:adjustRightInd w:val="0"/>
        <w:jc w:val="center"/>
        <w:rPr>
          <w:rFonts w:ascii="Arial" w:hAnsi="Arial" w:cs="Arial"/>
          <w:b/>
          <w:bCs/>
          <w:sz w:val="44"/>
          <w:szCs w:val="44"/>
        </w:rPr>
      </w:pPr>
      <w:r>
        <w:rPr>
          <w:rFonts w:ascii="Arial" w:hAnsi="Arial" w:cs="Arial"/>
          <w:b/>
          <w:bCs/>
          <w:sz w:val="44"/>
          <w:szCs w:val="44"/>
        </w:rPr>
        <w:lastRenderedPageBreak/>
        <w:t xml:space="preserve">INTRODUCTION TO COLLABORATION </w:t>
      </w:r>
    </w:p>
    <w:p w14:paraId="57231BBB" w14:textId="77777777" w:rsidR="00374C1E" w:rsidRDefault="00374C1E" w:rsidP="00374C1E">
      <w:pP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3E8333BC" wp14:editId="4A64917B">
                <wp:extent cx="941705" cy="944245"/>
                <wp:effectExtent l="0" t="0" r="0" b="0"/>
                <wp:docPr id="18"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6FD9727"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3JpnAAAAA2wAAAA8AAABkcnMvZG93bnJldi54bWxET0uLwjAQvgv+hzALXmRNXVSWahSVFbz5&#10;PHgckrEt20xKk9ruv98Igrf5+J6zWHW2FA+qfeFYwXiUgCDWzhScKbhedp/fIHxANlg6JgV/5GG1&#10;7PcWmBrX8oke55CJGMI+RQV5CFUqpdc5WfQjVxFH7u5qiyHCOpOmxjaG21J+JclMWiw4NuRY0TYn&#10;/XturILmcNE327TjI23Mj9PyNhlO90oNPrr1HESgLrzFL/fexPlTeP4S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cmmcAAAADbAAAADwAAAAAAAAAAAAAAAACfAgAA&#10;ZHJzL2Rvd25yZXYueG1sUEsFBgAAAAAEAAQA9wAAAIwDAAAAAA==&#10;">
                  <v:imagedata r:id="rId27"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3EwvBAAAA2wAAAA8AAABkcnMvZG93bnJldi54bWxET02LwjAQvQv7H8IseNN0Fy2lGqUKCx4U&#10;0V0P3sZmbMs2k9JErf/eCIK3ebzPmc47U4srta6yrOBrGIEgzq2uuFDw9/szSEA4j6yxtkwK7uRg&#10;PvvoTTHV9sY7uu59IUIIuxQVlN43qZQuL8mgG9qGOHBn2xr0AbaF1C3eQrip5XcUxdJgxaGhxIaW&#10;JeX/+4tRwOfEnsbryzFajA4Lmyyz7SbOlOp/dtkEhKfOv8Uv90qH+TE8fwkH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3EwvBAAAA2wAAAA8AAAAAAAAAAAAAAAAAnwIA&#10;AGRycy9kb3ducmV2LnhtbFBLBQYAAAAABAAEAPcAAACNAwAAAAA=&#10;">
                  <v:imagedata r:id="rId28"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sidR="00555413">
        <w:rPr>
          <w:rFonts w:ascii="Arial" w:hAnsi="Arial" w:cs="Arial"/>
          <w:b/>
          <w:bCs/>
          <w:sz w:val="32"/>
          <w:szCs w:val="32"/>
        </w:rPr>
        <w:t>3</w:t>
      </w:r>
      <w:r>
        <w:rPr>
          <w:rFonts w:ascii="Arial" w:hAnsi="Arial" w:cs="Arial"/>
          <w:b/>
          <w:bCs/>
          <w:sz w:val="32"/>
          <w:szCs w:val="32"/>
        </w:rPr>
        <w:t xml:space="preserve">0 </w:t>
      </w:r>
      <w:r w:rsidRPr="00E40EDD">
        <w:rPr>
          <w:rFonts w:ascii="Arial" w:hAnsi="Arial" w:cs="Arial"/>
          <w:b/>
          <w:bCs/>
          <w:sz w:val="32"/>
          <w:szCs w:val="32"/>
        </w:rPr>
        <w:t>minutes</w:t>
      </w:r>
    </w:p>
    <w:p w14:paraId="78EBB537" w14:textId="77777777" w:rsidR="00374C1E" w:rsidRPr="00D32100" w:rsidRDefault="00374C1E" w:rsidP="00374C1E">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p w14:paraId="0593E87C" w14:textId="77777777" w:rsidR="00C1038D" w:rsidRDefault="00C1038D">
      <w:pPr>
        <w:rPr>
          <w:rFonts w:ascii="Arial" w:hAnsi="Arial" w:cs="Arial"/>
          <w:b/>
          <w:sz w:val="24"/>
          <w:szCs w:val="24"/>
        </w:rPr>
      </w:pPr>
      <w:r>
        <w:rPr>
          <w:rFonts w:ascii="Arial" w:hAnsi="Arial" w:cs="Arial"/>
          <w:b/>
          <w:sz w:val="24"/>
          <w:szCs w:val="24"/>
        </w:rPr>
        <w:t>Slide #7</w:t>
      </w:r>
    </w:p>
    <w:p w14:paraId="164A86EF" w14:textId="77777777" w:rsidR="00C1038D" w:rsidRDefault="00C1038D">
      <w:pPr>
        <w:rPr>
          <w:rFonts w:ascii="Arial" w:hAnsi="Arial" w:cs="Arial"/>
          <w:b/>
          <w:sz w:val="24"/>
          <w:szCs w:val="24"/>
        </w:rPr>
      </w:pPr>
      <w:r w:rsidRPr="00C1038D">
        <w:rPr>
          <w:rFonts w:ascii="Arial" w:hAnsi="Arial" w:cs="Arial"/>
          <w:b/>
          <w:noProof/>
          <w:sz w:val="24"/>
          <w:szCs w:val="24"/>
        </w:rPr>
        <w:drawing>
          <wp:inline distT="0" distB="0" distL="0" distR="0" wp14:anchorId="0F2E01E4" wp14:editId="730B3203">
            <wp:extent cx="3657917" cy="27434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57917" cy="2743438"/>
                    </a:xfrm>
                    <a:prstGeom prst="rect">
                      <a:avLst/>
                    </a:prstGeom>
                  </pic:spPr>
                </pic:pic>
              </a:graphicData>
            </a:graphic>
          </wp:inline>
        </w:drawing>
      </w:r>
    </w:p>
    <w:p w14:paraId="442746E8" w14:textId="77777777" w:rsidR="00C1038D" w:rsidRDefault="00C1038D" w:rsidP="00C1038D">
      <w:pPr>
        <w:rPr>
          <w:rFonts w:ascii="Arial" w:hAnsi="Arial" w:cs="Arial"/>
          <w:b/>
          <w:sz w:val="24"/>
          <w:szCs w:val="24"/>
        </w:rPr>
      </w:pPr>
      <w:r w:rsidRPr="00C1038D">
        <w:rPr>
          <w:rFonts w:ascii="Arial" w:hAnsi="Arial" w:cs="Arial"/>
          <w:b/>
          <w:sz w:val="24"/>
          <w:szCs w:val="24"/>
        </w:rPr>
        <w:t xml:space="preserve"> </w:t>
      </w:r>
      <w:r>
        <w:rPr>
          <w:rFonts w:ascii="Arial" w:hAnsi="Arial" w:cs="Arial"/>
          <w:b/>
          <w:sz w:val="24"/>
          <w:szCs w:val="24"/>
        </w:rPr>
        <w:t>TOPIC: Puzzle Activity</w:t>
      </w:r>
    </w:p>
    <w:p w14:paraId="31D80215" w14:textId="77777777" w:rsidR="004021D1" w:rsidRDefault="004021D1" w:rsidP="004021D1">
      <w:pPr>
        <w:spacing w:after="0" w:line="240" w:lineRule="auto"/>
        <w:rPr>
          <w:rFonts w:ascii="Times New Roman" w:hAnsi="Times New Roman" w:cs="Times New Roman"/>
          <w:sz w:val="24"/>
          <w:szCs w:val="24"/>
        </w:rPr>
      </w:pPr>
    </w:p>
    <w:p w14:paraId="46D4A443" w14:textId="128BED05" w:rsidR="004021D1" w:rsidRPr="004021D1" w:rsidRDefault="004021D1" w:rsidP="004021D1">
      <w:pPr>
        <w:pStyle w:val="BodyTextIndent"/>
        <w:ind w:left="0"/>
        <w:rPr>
          <w:rFonts w:ascii="Arial" w:hAnsi="Arial" w:cs="Arial"/>
          <w:sz w:val="24"/>
          <w:szCs w:val="24"/>
        </w:rPr>
      </w:pPr>
      <w:r w:rsidRPr="004021D1">
        <w:rPr>
          <w:rFonts w:ascii="Arial" w:hAnsi="Arial" w:cs="Arial"/>
          <w:sz w:val="24"/>
          <w:szCs w:val="24"/>
        </w:rPr>
        <w:t>The objectives of this learning activity are:</w:t>
      </w:r>
    </w:p>
    <w:p w14:paraId="66AE86DD" w14:textId="77777777" w:rsidR="004021D1" w:rsidRPr="004021D1" w:rsidRDefault="004021D1" w:rsidP="00A741A9">
      <w:pPr>
        <w:pStyle w:val="BodyTextIndent"/>
        <w:numPr>
          <w:ilvl w:val="0"/>
          <w:numId w:val="23"/>
        </w:numPr>
        <w:tabs>
          <w:tab w:val="left" w:pos="1620"/>
        </w:tabs>
        <w:spacing w:line="240" w:lineRule="auto"/>
        <w:rPr>
          <w:rFonts w:ascii="Arial" w:hAnsi="Arial" w:cs="Arial"/>
          <w:sz w:val="24"/>
          <w:szCs w:val="24"/>
        </w:rPr>
      </w:pPr>
      <w:r w:rsidRPr="004021D1">
        <w:rPr>
          <w:rFonts w:ascii="Arial" w:hAnsi="Arial" w:cs="Arial"/>
          <w:sz w:val="24"/>
          <w:szCs w:val="24"/>
        </w:rPr>
        <w:t xml:space="preserve">Provide participants with opportunity to see group dynamics in action. </w:t>
      </w:r>
    </w:p>
    <w:p w14:paraId="5078B509" w14:textId="77777777" w:rsidR="004021D1" w:rsidRPr="004021D1" w:rsidRDefault="004021D1" w:rsidP="00A741A9">
      <w:pPr>
        <w:pStyle w:val="BodyTextIndent"/>
        <w:numPr>
          <w:ilvl w:val="0"/>
          <w:numId w:val="23"/>
        </w:numPr>
        <w:tabs>
          <w:tab w:val="left" w:pos="1620"/>
        </w:tabs>
        <w:spacing w:line="240" w:lineRule="auto"/>
        <w:rPr>
          <w:rFonts w:ascii="Arial" w:hAnsi="Arial" w:cs="Arial"/>
          <w:sz w:val="24"/>
          <w:szCs w:val="24"/>
        </w:rPr>
      </w:pPr>
      <w:r w:rsidRPr="004021D1">
        <w:rPr>
          <w:rFonts w:ascii="Arial" w:hAnsi="Arial" w:cs="Arial"/>
          <w:sz w:val="24"/>
          <w:szCs w:val="24"/>
        </w:rPr>
        <w:t>Provide opportunity for small teams to work together collaboratively to accomplish task.</w:t>
      </w:r>
    </w:p>
    <w:p w14:paraId="41C5F190" w14:textId="77777777" w:rsidR="004021D1" w:rsidRPr="004021D1" w:rsidRDefault="004021D1" w:rsidP="00A741A9">
      <w:pPr>
        <w:pStyle w:val="BodyTextIndent"/>
        <w:numPr>
          <w:ilvl w:val="0"/>
          <w:numId w:val="23"/>
        </w:numPr>
        <w:tabs>
          <w:tab w:val="left" w:pos="1620"/>
        </w:tabs>
        <w:spacing w:line="240" w:lineRule="auto"/>
        <w:rPr>
          <w:rFonts w:ascii="Arial" w:hAnsi="Arial" w:cs="Arial"/>
          <w:sz w:val="24"/>
          <w:szCs w:val="24"/>
        </w:rPr>
      </w:pPr>
      <w:r w:rsidRPr="004021D1">
        <w:rPr>
          <w:rFonts w:ascii="Arial" w:hAnsi="Arial" w:cs="Arial"/>
          <w:sz w:val="24"/>
          <w:szCs w:val="24"/>
        </w:rPr>
        <w:t>Identify group behaviors that support and challenge successful teamwork.</w:t>
      </w:r>
    </w:p>
    <w:p w14:paraId="61D0EC3D" w14:textId="77777777" w:rsidR="004021D1" w:rsidRPr="004021D1" w:rsidRDefault="004021D1" w:rsidP="00A741A9">
      <w:pPr>
        <w:pStyle w:val="BodyTextIndent"/>
        <w:numPr>
          <w:ilvl w:val="0"/>
          <w:numId w:val="23"/>
        </w:numPr>
        <w:tabs>
          <w:tab w:val="left" w:pos="1620"/>
        </w:tabs>
        <w:spacing w:line="240" w:lineRule="auto"/>
        <w:rPr>
          <w:rFonts w:ascii="Arial" w:hAnsi="Arial" w:cs="Arial"/>
          <w:sz w:val="24"/>
          <w:szCs w:val="24"/>
        </w:rPr>
      </w:pPr>
      <w:r w:rsidRPr="004021D1">
        <w:rPr>
          <w:rFonts w:ascii="Arial" w:hAnsi="Arial" w:cs="Arial"/>
          <w:sz w:val="24"/>
          <w:szCs w:val="24"/>
        </w:rPr>
        <w:t>Recognize and discuss how decision making occurs when a group is faced with a complex task.</w:t>
      </w:r>
    </w:p>
    <w:p w14:paraId="2703D294" w14:textId="77777777" w:rsidR="004021D1" w:rsidRPr="004021D1" w:rsidRDefault="004021D1" w:rsidP="004021D1">
      <w:pPr>
        <w:pStyle w:val="BodyTextIndent"/>
        <w:rPr>
          <w:rFonts w:ascii="Arial" w:hAnsi="Arial" w:cs="Arial"/>
          <w:sz w:val="24"/>
          <w:szCs w:val="24"/>
        </w:rPr>
      </w:pPr>
    </w:p>
    <w:p w14:paraId="58B23940" w14:textId="5642E047" w:rsidR="004021D1" w:rsidRPr="004021D1" w:rsidRDefault="004021D1" w:rsidP="004021D1">
      <w:pPr>
        <w:rPr>
          <w:rFonts w:ascii="Arial" w:hAnsi="Arial" w:cs="Arial"/>
          <w:sz w:val="24"/>
          <w:szCs w:val="24"/>
        </w:rPr>
      </w:pPr>
      <w:r w:rsidRPr="004021D1">
        <w:rPr>
          <w:rFonts w:ascii="Arial" w:hAnsi="Arial" w:cs="Arial"/>
          <w:sz w:val="24"/>
          <w:szCs w:val="24"/>
        </w:rPr>
        <w:lastRenderedPageBreak/>
        <w:t>PRIOR TO THE TRAINING:</w:t>
      </w:r>
      <w:r w:rsidRPr="004021D1">
        <w:rPr>
          <w:rFonts w:ascii="Arial" w:hAnsi="Arial" w:cs="Arial"/>
          <w:sz w:val="24"/>
          <w:szCs w:val="24"/>
        </w:rPr>
        <w:br/>
      </w:r>
      <w:r w:rsidR="00185D08">
        <w:rPr>
          <w:rFonts w:ascii="Arial" w:hAnsi="Arial" w:cs="Arial"/>
          <w:sz w:val="24"/>
          <w:szCs w:val="24"/>
        </w:rPr>
        <w:t xml:space="preserve">Purchase </w:t>
      </w:r>
      <w:r w:rsidR="00B8589C">
        <w:rPr>
          <w:rFonts w:ascii="Arial" w:hAnsi="Arial" w:cs="Arial"/>
          <w:sz w:val="24"/>
          <w:szCs w:val="24"/>
        </w:rPr>
        <w:t>four 24 piece</w:t>
      </w:r>
      <w:r w:rsidRPr="004021D1">
        <w:rPr>
          <w:rFonts w:ascii="Arial" w:hAnsi="Arial" w:cs="Arial"/>
          <w:sz w:val="24"/>
          <w:szCs w:val="24"/>
        </w:rPr>
        <w:t xml:space="preserve"> puzzles.  Next, divide the puzzle pieces equally into four envelopes, so that each envelope has approximately the same number of pieces from each puzzle. </w:t>
      </w:r>
      <w:r w:rsidR="00B4341D">
        <w:rPr>
          <w:rFonts w:ascii="Arial" w:hAnsi="Arial" w:cs="Arial"/>
          <w:sz w:val="24"/>
          <w:szCs w:val="24"/>
        </w:rPr>
        <w:t>On each envelope, attach a picture of the completed puzzle.</w:t>
      </w:r>
      <w:r w:rsidRPr="004021D1">
        <w:rPr>
          <w:rFonts w:ascii="Arial" w:hAnsi="Arial" w:cs="Arial"/>
          <w:sz w:val="24"/>
          <w:szCs w:val="24"/>
        </w:rPr>
        <w:t xml:space="preserve"> (In other words, every “team” will get an envelope with a picture of the puzzle they’re expected to put together, but inside each envelope are </w:t>
      </w:r>
      <w:r w:rsidR="00B4341D">
        <w:rPr>
          <w:rFonts w:ascii="Arial" w:hAnsi="Arial" w:cs="Arial"/>
          <w:sz w:val="24"/>
          <w:szCs w:val="24"/>
        </w:rPr>
        <w:t xml:space="preserve">six </w:t>
      </w:r>
      <w:r w:rsidRPr="004021D1">
        <w:rPr>
          <w:rFonts w:ascii="Arial" w:hAnsi="Arial" w:cs="Arial"/>
          <w:sz w:val="24"/>
          <w:szCs w:val="24"/>
        </w:rPr>
        <w:t xml:space="preserve">pieces from each of the four puzzles.)  It is imperative that you are sure that all of the puzzle pieces are in the envelopes so that the task can be successfully completed.  The trainees have a copy of the rules in </w:t>
      </w:r>
      <w:r w:rsidR="00B4341D" w:rsidRPr="004021D1">
        <w:rPr>
          <w:rFonts w:ascii="Arial" w:hAnsi="Arial" w:cs="Arial"/>
          <w:sz w:val="24"/>
          <w:szCs w:val="24"/>
        </w:rPr>
        <w:t>th</w:t>
      </w:r>
      <w:r w:rsidR="00B4341D">
        <w:rPr>
          <w:rFonts w:ascii="Arial" w:hAnsi="Arial" w:cs="Arial"/>
          <w:sz w:val="24"/>
          <w:szCs w:val="24"/>
        </w:rPr>
        <w:t>eir</w:t>
      </w:r>
      <w:r w:rsidR="00B4341D" w:rsidRPr="004021D1">
        <w:rPr>
          <w:rFonts w:ascii="Arial" w:hAnsi="Arial" w:cs="Arial"/>
          <w:sz w:val="24"/>
          <w:szCs w:val="24"/>
        </w:rPr>
        <w:t xml:space="preserve"> </w:t>
      </w:r>
      <w:r w:rsidRPr="004021D1">
        <w:rPr>
          <w:rFonts w:ascii="Arial" w:hAnsi="Arial" w:cs="Arial"/>
          <w:sz w:val="24"/>
          <w:szCs w:val="24"/>
        </w:rPr>
        <w:t>participant manual.  Finally, use the masking tape to make a 4’ x 4’ square on the floor in the middle of the room.  This will serve as the meeting space.  Make sure that there are tables in each corner of the room at which each team can work.</w:t>
      </w:r>
    </w:p>
    <w:p w14:paraId="484B4303" w14:textId="77777777" w:rsidR="004021D1" w:rsidRPr="004021D1" w:rsidRDefault="004021D1" w:rsidP="004021D1">
      <w:pPr>
        <w:rPr>
          <w:rFonts w:ascii="Arial" w:hAnsi="Arial" w:cs="Arial"/>
          <w:sz w:val="24"/>
          <w:szCs w:val="24"/>
        </w:rPr>
      </w:pPr>
      <w:r w:rsidRPr="004021D1">
        <w:rPr>
          <w:rFonts w:ascii="Arial" w:hAnsi="Arial" w:cs="Arial"/>
          <w:sz w:val="24"/>
          <w:szCs w:val="24"/>
        </w:rPr>
        <w:t>IMPLEMENTING THE ACTIVITY:</w:t>
      </w:r>
    </w:p>
    <w:p w14:paraId="0A56A01C" w14:textId="77777777" w:rsidR="004021D1" w:rsidRPr="004021D1" w:rsidRDefault="004021D1" w:rsidP="004021D1">
      <w:pPr>
        <w:rPr>
          <w:rFonts w:ascii="Arial" w:hAnsi="Arial" w:cs="Arial"/>
          <w:sz w:val="24"/>
          <w:szCs w:val="24"/>
        </w:rPr>
      </w:pPr>
      <w:r w:rsidRPr="004021D1">
        <w:rPr>
          <w:rFonts w:ascii="Arial" w:hAnsi="Arial" w:cs="Arial"/>
          <w:sz w:val="24"/>
          <w:szCs w:val="24"/>
        </w:rPr>
        <w:t>Divide the group into four teams of equal size and assign each to one of the tables in the corners of the room.  Provide the following directions:</w:t>
      </w:r>
    </w:p>
    <w:p w14:paraId="384919BB" w14:textId="49846112" w:rsidR="004021D1" w:rsidRPr="004021D1" w:rsidRDefault="004021D1" w:rsidP="00A741A9">
      <w:pPr>
        <w:numPr>
          <w:ilvl w:val="0"/>
          <w:numId w:val="22"/>
        </w:numPr>
        <w:tabs>
          <w:tab w:val="clear" w:pos="720"/>
          <w:tab w:val="num" w:pos="360"/>
        </w:tabs>
        <w:spacing w:after="0" w:line="240" w:lineRule="auto"/>
        <w:ind w:left="360"/>
        <w:rPr>
          <w:rFonts w:ascii="Arial" w:hAnsi="Arial" w:cs="Arial"/>
          <w:sz w:val="24"/>
          <w:szCs w:val="24"/>
        </w:rPr>
      </w:pPr>
      <w:r w:rsidRPr="004021D1">
        <w:rPr>
          <w:rFonts w:ascii="Arial" w:hAnsi="Arial" w:cs="Arial"/>
          <w:sz w:val="24"/>
          <w:szCs w:val="24"/>
        </w:rPr>
        <w:t xml:space="preserve">All teams work for the same system, but are located in </w:t>
      </w:r>
      <w:r w:rsidR="00E9425C">
        <w:rPr>
          <w:rFonts w:ascii="Arial" w:hAnsi="Arial" w:cs="Arial"/>
          <w:sz w:val="24"/>
          <w:szCs w:val="24"/>
        </w:rPr>
        <w:t>four</w:t>
      </w:r>
      <w:r w:rsidR="00E9425C" w:rsidRPr="004021D1">
        <w:rPr>
          <w:rFonts w:ascii="Arial" w:hAnsi="Arial" w:cs="Arial"/>
          <w:sz w:val="24"/>
          <w:szCs w:val="24"/>
        </w:rPr>
        <w:t xml:space="preserve"> </w:t>
      </w:r>
      <w:r w:rsidRPr="004021D1">
        <w:rPr>
          <w:rFonts w:ascii="Arial" w:hAnsi="Arial" w:cs="Arial"/>
          <w:sz w:val="24"/>
          <w:szCs w:val="24"/>
        </w:rPr>
        <w:t xml:space="preserve">different locations.  </w:t>
      </w:r>
    </w:p>
    <w:p w14:paraId="676CE051" w14:textId="77777777" w:rsidR="004021D1" w:rsidRPr="004021D1" w:rsidRDefault="004021D1" w:rsidP="004021D1">
      <w:pPr>
        <w:spacing w:after="0" w:line="240" w:lineRule="auto"/>
        <w:ind w:left="360"/>
        <w:rPr>
          <w:rFonts w:ascii="Arial" w:hAnsi="Arial" w:cs="Arial"/>
          <w:sz w:val="24"/>
          <w:szCs w:val="24"/>
        </w:rPr>
      </w:pPr>
    </w:p>
    <w:p w14:paraId="56E664E8" w14:textId="2F48B323" w:rsidR="004021D1" w:rsidRPr="004021D1" w:rsidRDefault="004021D1" w:rsidP="00A741A9">
      <w:pPr>
        <w:numPr>
          <w:ilvl w:val="0"/>
          <w:numId w:val="22"/>
        </w:numPr>
        <w:tabs>
          <w:tab w:val="clear" w:pos="720"/>
          <w:tab w:val="num" w:pos="360"/>
        </w:tabs>
        <w:spacing w:after="0" w:line="240" w:lineRule="auto"/>
        <w:ind w:left="360"/>
        <w:rPr>
          <w:rFonts w:ascii="Arial" w:hAnsi="Arial" w:cs="Arial"/>
          <w:sz w:val="24"/>
          <w:szCs w:val="24"/>
        </w:rPr>
      </w:pPr>
      <w:r w:rsidRPr="004021D1">
        <w:rPr>
          <w:rFonts w:ascii="Arial" w:hAnsi="Arial" w:cs="Arial"/>
          <w:sz w:val="24"/>
          <w:szCs w:val="24"/>
        </w:rPr>
        <w:t xml:space="preserve">The goal is to </w:t>
      </w:r>
      <w:r w:rsidR="0098144E">
        <w:rPr>
          <w:rFonts w:ascii="Arial" w:hAnsi="Arial" w:cs="Arial"/>
          <w:sz w:val="24"/>
          <w:szCs w:val="24"/>
        </w:rPr>
        <w:t>find all your puzzle pieces and complete your puzzle</w:t>
      </w:r>
      <w:r w:rsidRPr="004021D1">
        <w:rPr>
          <w:rFonts w:ascii="Arial" w:hAnsi="Arial" w:cs="Arial"/>
          <w:sz w:val="24"/>
          <w:szCs w:val="24"/>
        </w:rPr>
        <w:t xml:space="preserve"> as quickly as possible, but there will be a time limit of 15 minutes.</w:t>
      </w:r>
    </w:p>
    <w:p w14:paraId="5FB9FE2F" w14:textId="77777777" w:rsidR="004021D1" w:rsidRPr="004021D1" w:rsidRDefault="004021D1" w:rsidP="004021D1">
      <w:pPr>
        <w:spacing w:after="0" w:line="240" w:lineRule="auto"/>
        <w:rPr>
          <w:rFonts w:ascii="Arial" w:hAnsi="Arial" w:cs="Arial"/>
          <w:sz w:val="24"/>
          <w:szCs w:val="24"/>
        </w:rPr>
      </w:pPr>
    </w:p>
    <w:p w14:paraId="7D592C1C" w14:textId="77777777" w:rsidR="004021D1" w:rsidRPr="004021D1" w:rsidRDefault="004021D1" w:rsidP="00A741A9">
      <w:pPr>
        <w:numPr>
          <w:ilvl w:val="0"/>
          <w:numId w:val="22"/>
        </w:numPr>
        <w:tabs>
          <w:tab w:val="clear" w:pos="720"/>
          <w:tab w:val="num" w:pos="360"/>
        </w:tabs>
        <w:spacing w:after="0" w:line="240" w:lineRule="auto"/>
        <w:ind w:left="360"/>
        <w:rPr>
          <w:rFonts w:ascii="Arial" w:hAnsi="Arial" w:cs="Arial"/>
          <w:sz w:val="24"/>
          <w:szCs w:val="24"/>
        </w:rPr>
      </w:pPr>
      <w:r w:rsidRPr="004021D1">
        <w:rPr>
          <w:rFonts w:ascii="Arial" w:hAnsi="Arial" w:cs="Arial"/>
          <w:sz w:val="24"/>
          <w:szCs w:val="24"/>
        </w:rPr>
        <w:t>Review the rules (which should be posted on the slide):</w:t>
      </w:r>
    </w:p>
    <w:p w14:paraId="60FE229C" w14:textId="77777777" w:rsidR="004021D1" w:rsidRPr="004021D1" w:rsidRDefault="004021D1" w:rsidP="00A741A9">
      <w:pPr>
        <w:pStyle w:val="BodyTextIndent3"/>
        <w:numPr>
          <w:ilvl w:val="0"/>
          <w:numId w:val="21"/>
        </w:numPr>
        <w:tabs>
          <w:tab w:val="left" w:pos="720"/>
        </w:tabs>
        <w:spacing w:before="120" w:after="0" w:line="240" w:lineRule="auto"/>
        <w:rPr>
          <w:rFonts w:ascii="Arial" w:hAnsi="Arial" w:cs="Arial"/>
          <w:sz w:val="24"/>
          <w:szCs w:val="24"/>
        </w:rPr>
      </w:pPr>
      <w:r w:rsidRPr="004021D1">
        <w:rPr>
          <w:rFonts w:ascii="Arial" w:hAnsi="Arial" w:cs="Arial"/>
          <w:sz w:val="24"/>
          <w:szCs w:val="24"/>
        </w:rPr>
        <w:t>The teams cannot communicate with each other in any way and must stay at their table.</w:t>
      </w:r>
    </w:p>
    <w:p w14:paraId="10829F01" w14:textId="77777777" w:rsidR="004021D1" w:rsidRPr="004021D1" w:rsidRDefault="004021D1" w:rsidP="00A741A9">
      <w:pPr>
        <w:numPr>
          <w:ilvl w:val="0"/>
          <w:numId w:val="21"/>
        </w:numPr>
        <w:tabs>
          <w:tab w:val="left" w:pos="720"/>
        </w:tabs>
        <w:spacing w:before="120" w:after="0" w:line="240" w:lineRule="auto"/>
        <w:rPr>
          <w:rFonts w:ascii="Arial" w:hAnsi="Arial" w:cs="Arial"/>
          <w:sz w:val="24"/>
          <w:szCs w:val="24"/>
        </w:rPr>
      </w:pPr>
      <w:r w:rsidRPr="004021D1">
        <w:rPr>
          <w:rFonts w:ascii="Arial" w:hAnsi="Arial" w:cs="Arial"/>
          <w:sz w:val="24"/>
          <w:szCs w:val="24"/>
        </w:rPr>
        <w:t>Each team can send a representative to the meeting area at one time. (Point out the meeting area marked on the floor in the middle of the room.)</w:t>
      </w:r>
    </w:p>
    <w:p w14:paraId="7E1AA527" w14:textId="130D009D" w:rsidR="004021D1" w:rsidRPr="004021D1" w:rsidRDefault="004021D1" w:rsidP="00A741A9">
      <w:pPr>
        <w:numPr>
          <w:ilvl w:val="0"/>
          <w:numId w:val="21"/>
        </w:numPr>
        <w:tabs>
          <w:tab w:val="left" w:pos="720"/>
        </w:tabs>
        <w:spacing w:before="120" w:after="0" w:line="240" w:lineRule="auto"/>
        <w:rPr>
          <w:rFonts w:ascii="Arial" w:hAnsi="Arial" w:cs="Arial"/>
          <w:sz w:val="24"/>
          <w:szCs w:val="24"/>
        </w:rPr>
      </w:pPr>
      <w:r w:rsidRPr="004021D1">
        <w:rPr>
          <w:rFonts w:ascii="Arial" w:hAnsi="Arial" w:cs="Arial"/>
          <w:sz w:val="24"/>
          <w:szCs w:val="24"/>
        </w:rPr>
        <w:t xml:space="preserve">Each representative can bring </w:t>
      </w:r>
      <w:r w:rsidRPr="004021D1">
        <w:rPr>
          <w:rFonts w:ascii="Arial" w:hAnsi="Arial" w:cs="Arial"/>
          <w:b/>
          <w:bCs/>
          <w:sz w:val="24"/>
          <w:szCs w:val="24"/>
        </w:rPr>
        <w:t xml:space="preserve">up to </w:t>
      </w:r>
      <w:r w:rsidR="00E9425C">
        <w:rPr>
          <w:rFonts w:ascii="Arial" w:hAnsi="Arial" w:cs="Arial"/>
          <w:b/>
          <w:bCs/>
          <w:sz w:val="24"/>
          <w:szCs w:val="24"/>
        </w:rPr>
        <w:t>three</w:t>
      </w:r>
      <w:r w:rsidR="00E9425C" w:rsidRPr="004021D1">
        <w:rPr>
          <w:rFonts w:ascii="Arial" w:hAnsi="Arial" w:cs="Arial"/>
          <w:b/>
          <w:bCs/>
          <w:sz w:val="24"/>
          <w:szCs w:val="24"/>
        </w:rPr>
        <w:t xml:space="preserve"> </w:t>
      </w:r>
      <w:r w:rsidRPr="004021D1">
        <w:rPr>
          <w:rFonts w:ascii="Arial" w:hAnsi="Arial" w:cs="Arial"/>
          <w:b/>
          <w:bCs/>
          <w:sz w:val="24"/>
          <w:szCs w:val="24"/>
        </w:rPr>
        <w:t>pieces</w:t>
      </w:r>
      <w:r w:rsidRPr="004021D1">
        <w:rPr>
          <w:rFonts w:ascii="Arial" w:hAnsi="Arial" w:cs="Arial"/>
          <w:sz w:val="24"/>
          <w:szCs w:val="24"/>
        </w:rPr>
        <w:t xml:space="preserve"> during each visit.</w:t>
      </w:r>
    </w:p>
    <w:p w14:paraId="5F3EC76C" w14:textId="77777777" w:rsidR="004021D1" w:rsidRPr="004021D1" w:rsidRDefault="004021D1" w:rsidP="00A741A9">
      <w:pPr>
        <w:numPr>
          <w:ilvl w:val="0"/>
          <w:numId w:val="21"/>
        </w:numPr>
        <w:tabs>
          <w:tab w:val="left" w:pos="720"/>
        </w:tabs>
        <w:spacing w:before="120" w:after="0" w:line="240" w:lineRule="auto"/>
        <w:rPr>
          <w:rFonts w:ascii="Arial" w:hAnsi="Arial" w:cs="Arial"/>
          <w:sz w:val="24"/>
          <w:szCs w:val="24"/>
        </w:rPr>
      </w:pPr>
      <w:r w:rsidRPr="004021D1">
        <w:rPr>
          <w:rFonts w:ascii="Arial" w:hAnsi="Arial" w:cs="Arial"/>
          <w:sz w:val="24"/>
          <w:szCs w:val="24"/>
        </w:rPr>
        <w:t>A meeting can only happen when representatives are present from each of the teams. (When one leaves, the meeting is over.)</w:t>
      </w:r>
    </w:p>
    <w:p w14:paraId="5E88EA2D" w14:textId="2593ECAD" w:rsidR="004021D1" w:rsidRPr="0061487F" w:rsidRDefault="004021D1" w:rsidP="0061487F">
      <w:pPr>
        <w:numPr>
          <w:ilvl w:val="0"/>
          <w:numId w:val="19"/>
        </w:numPr>
        <w:tabs>
          <w:tab w:val="clear" w:pos="1440"/>
          <w:tab w:val="left" w:pos="720"/>
        </w:tabs>
        <w:spacing w:before="120" w:after="0" w:line="240" w:lineRule="auto"/>
        <w:ind w:left="360"/>
        <w:rPr>
          <w:rFonts w:ascii="Arial" w:hAnsi="Arial" w:cs="Arial"/>
          <w:sz w:val="24"/>
          <w:szCs w:val="24"/>
        </w:rPr>
      </w:pPr>
      <w:r w:rsidRPr="004021D1">
        <w:rPr>
          <w:rFonts w:ascii="Arial" w:hAnsi="Arial" w:cs="Arial"/>
          <w:sz w:val="24"/>
          <w:szCs w:val="24"/>
        </w:rPr>
        <w:t>A different representative must come to the meeting area each time.  (After each member has gone to the meeting area, they can rotate through again.)</w:t>
      </w:r>
      <w:r w:rsidR="0061487F">
        <w:rPr>
          <w:rFonts w:ascii="Arial" w:hAnsi="Arial" w:cs="Arial"/>
          <w:sz w:val="24"/>
          <w:szCs w:val="24"/>
        </w:rPr>
        <w:br/>
      </w:r>
    </w:p>
    <w:p w14:paraId="458CA713" w14:textId="77777777" w:rsidR="004021D1" w:rsidRPr="004021D1" w:rsidRDefault="004021D1" w:rsidP="00A741A9">
      <w:pPr>
        <w:numPr>
          <w:ilvl w:val="0"/>
          <w:numId w:val="19"/>
        </w:numPr>
        <w:tabs>
          <w:tab w:val="clear" w:pos="1440"/>
          <w:tab w:val="left" w:pos="720"/>
        </w:tabs>
        <w:spacing w:before="120" w:after="0" w:line="240" w:lineRule="auto"/>
        <w:ind w:left="360"/>
        <w:rPr>
          <w:rFonts w:ascii="Arial" w:hAnsi="Arial" w:cs="Arial"/>
          <w:sz w:val="24"/>
          <w:szCs w:val="24"/>
        </w:rPr>
      </w:pPr>
      <w:r w:rsidRPr="004021D1">
        <w:rPr>
          <w:rFonts w:ascii="Arial" w:hAnsi="Arial" w:cs="Arial"/>
          <w:sz w:val="24"/>
          <w:szCs w:val="24"/>
        </w:rPr>
        <w:t xml:space="preserve">All communication in the meeting area is </w:t>
      </w:r>
      <w:r w:rsidRPr="004021D1">
        <w:rPr>
          <w:rFonts w:ascii="Arial" w:hAnsi="Arial" w:cs="Arial"/>
          <w:b/>
          <w:bCs/>
          <w:sz w:val="24"/>
          <w:szCs w:val="24"/>
        </w:rPr>
        <w:t>nonverbal</w:t>
      </w:r>
      <w:r w:rsidRPr="004021D1">
        <w:rPr>
          <w:rFonts w:ascii="Arial" w:hAnsi="Arial" w:cs="Arial"/>
          <w:sz w:val="24"/>
          <w:szCs w:val="24"/>
        </w:rPr>
        <w:t>.</w:t>
      </w:r>
    </w:p>
    <w:p w14:paraId="3FF25EDE" w14:textId="77777777" w:rsidR="004021D1" w:rsidRPr="004021D1" w:rsidRDefault="004021D1" w:rsidP="004021D1">
      <w:pPr>
        <w:tabs>
          <w:tab w:val="left" w:pos="720"/>
        </w:tabs>
        <w:spacing w:before="120" w:after="0" w:line="240" w:lineRule="auto"/>
        <w:rPr>
          <w:rFonts w:ascii="Arial" w:hAnsi="Arial" w:cs="Arial"/>
          <w:sz w:val="24"/>
          <w:szCs w:val="24"/>
        </w:rPr>
      </w:pPr>
    </w:p>
    <w:p w14:paraId="502E31C1" w14:textId="77777777" w:rsidR="004021D1" w:rsidRPr="004021D1" w:rsidRDefault="004021D1" w:rsidP="004021D1">
      <w:pPr>
        <w:tabs>
          <w:tab w:val="left" w:pos="720"/>
        </w:tabs>
        <w:spacing w:before="120" w:after="0" w:line="240" w:lineRule="auto"/>
        <w:rPr>
          <w:rFonts w:ascii="Arial" w:hAnsi="Arial" w:cs="Arial"/>
          <w:sz w:val="24"/>
          <w:szCs w:val="24"/>
        </w:rPr>
      </w:pPr>
      <w:r w:rsidRPr="004021D1">
        <w:rPr>
          <w:rFonts w:ascii="Arial" w:hAnsi="Arial" w:cs="Arial"/>
          <w:sz w:val="24"/>
          <w:szCs w:val="24"/>
        </w:rPr>
        <w:t>After stating the rules and clarifying any questions, pass out an envelope to each team and tell them to begin.</w:t>
      </w:r>
    </w:p>
    <w:p w14:paraId="1737A16B" w14:textId="77777777" w:rsidR="004021D1" w:rsidRPr="004021D1" w:rsidRDefault="004021D1" w:rsidP="004021D1">
      <w:pPr>
        <w:tabs>
          <w:tab w:val="left" w:pos="720"/>
        </w:tabs>
        <w:spacing w:before="120" w:after="0" w:line="240" w:lineRule="auto"/>
        <w:rPr>
          <w:rFonts w:ascii="Arial" w:hAnsi="Arial" w:cs="Arial"/>
          <w:sz w:val="24"/>
          <w:szCs w:val="24"/>
        </w:rPr>
      </w:pPr>
    </w:p>
    <w:p w14:paraId="4C38335A" w14:textId="77777777" w:rsidR="00374C1E" w:rsidRDefault="00374C1E" w:rsidP="004021D1">
      <w:pPr>
        <w:spacing w:before="120"/>
        <w:rPr>
          <w:rFonts w:ascii="Arial" w:hAnsi="Arial" w:cs="Arial"/>
          <w:bCs/>
          <w:sz w:val="24"/>
          <w:szCs w:val="24"/>
        </w:rPr>
      </w:pPr>
    </w:p>
    <w:p w14:paraId="2316E75A" w14:textId="77777777" w:rsidR="004021D1" w:rsidRPr="004021D1" w:rsidRDefault="004021D1" w:rsidP="004021D1">
      <w:pPr>
        <w:spacing w:before="120"/>
        <w:rPr>
          <w:rFonts w:ascii="Arial" w:hAnsi="Arial" w:cs="Arial"/>
          <w:sz w:val="24"/>
          <w:szCs w:val="24"/>
        </w:rPr>
      </w:pPr>
      <w:r w:rsidRPr="004021D1">
        <w:rPr>
          <w:rFonts w:ascii="Arial" w:hAnsi="Arial" w:cs="Arial"/>
          <w:bCs/>
          <w:sz w:val="24"/>
          <w:szCs w:val="24"/>
        </w:rPr>
        <w:lastRenderedPageBreak/>
        <w:t>TRAINER ROLE DURING THE ACTIVITY:</w:t>
      </w:r>
      <w:r w:rsidRPr="004021D1">
        <w:rPr>
          <w:rFonts w:ascii="Arial" w:hAnsi="Arial" w:cs="Arial"/>
          <w:sz w:val="24"/>
          <w:szCs w:val="24"/>
        </w:rPr>
        <w:t xml:space="preserve">  </w:t>
      </w:r>
    </w:p>
    <w:p w14:paraId="40B63180" w14:textId="77777777" w:rsidR="004021D1" w:rsidRPr="004021D1" w:rsidRDefault="004021D1" w:rsidP="004021D1">
      <w:pPr>
        <w:spacing w:before="120"/>
        <w:rPr>
          <w:rFonts w:ascii="Arial" w:hAnsi="Arial" w:cs="Arial"/>
          <w:sz w:val="24"/>
          <w:szCs w:val="24"/>
        </w:rPr>
      </w:pPr>
      <w:r w:rsidRPr="004021D1">
        <w:rPr>
          <w:rFonts w:ascii="Arial" w:hAnsi="Arial" w:cs="Arial"/>
          <w:sz w:val="24"/>
          <w:szCs w:val="24"/>
        </w:rPr>
        <w:t>Monitor the behavior of the teams carefully, especially at the meeting space, so that you can gently enforce the rules.  Pay careful attention to when a meeting can begin as well as when it ends, so that no trading of pieces occurs in violation of the rules.  You can expect most teams to catch on to the idea fairly quickly.  Most often it will take more than one rotation of team members to the meeting space to complete the task.  Pay careful attention to whether teams are competitive or collaborative, and use your observations when you process the activity.  Make sure your process comments are descriptive rather than evaluative or judgmental.</w:t>
      </w:r>
    </w:p>
    <w:p w14:paraId="2895D21E" w14:textId="77777777" w:rsidR="004021D1" w:rsidRPr="004021D1" w:rsidRDefault="004021D1" w:rsidP="004021D1">
      <w:pPr>
        <w:tabs>
          <w:tab w:val="left" w:pos="720"/>
        </w:tabs>
        <w:rPr>
          <w:rFonts w:ascii="Arial" w:hAnsi="Arial" w:cs="Arial"/>
          <w:sz w:val="24"/>
          <w:szCs w:val="24"/>
        </w:rPr>
      </w:pPr>
      <w:r w:rsidRPr="004021D1">
        <w:rPr>
          <w:rFonts w:ascii="Arial" w:hAnsi="Arial" w:cs="Arial"/>
          <w:sz w:val="24"/>
          <w:szCs w:val="24"/>
        </w:rPr>
        <w:t>AFTER THE ACTIVITY IS COMPLETED:</w:t>
      </w:r>
    </w:p>
    <w:p w14:paraId="16AAA1D7" w14:textId="77777777" w:rsidR="004021D1" w:rsidRPr="004021D1" w:rsidRDefault="004021D1" w:rsidP="004021D1">
      <w:pPr>
        <w:spacing w:after="0" w:line="240" w:lineRule="auto"/>
        <w:rPr>
          <w:rFonts w:ascii="Arial" w:hAnsi="Arial" w:cs="Arial"/>
          <w:sz w:val="24"/>
          <w:szCs w:val="24"/>
        </w:rPr>
      </w:pPr>
      <w:r w:rsidRPr="004021D1">
        <w:rPr>
          <w:rFonts w:ascii="Arial" w:hAnsi="Arial" w:cs="Arial"/>
          <w:sz w:val="24"/>
          <w:szCs w:val="24"/>
        </w:rPr>
        <w:t>When all four puzzles are successfully put together or teams stop sending members to the meeting area (preventing a team from completing their puzzle), invite participants to process their experience of the activity using the following questions:</w:t>
      </w:r>
    </w:p>
    <w:p w14:paraId="2B0F7FE3" w14:textId="77777777" w:rsidR="004021D1" w:rsidRPr="004021D1" w:rsidRDefault="004021D1" w:rsidP="00A741A9">
      <w:pPr>
        <w:numPr>
          <w:ilvl w:val="1"/>
          <w:numId w:val="20"/>
        </w:numPr>
        <w:spacing w:before="120" w:after="0" w:line="240" w:lineRule="auto"/>
        <w:rPr>
          <w:rFonts w:ascii="Arial" w:hAnsi="Arial" w:cs="Arial"/>
          <w:sz w:val="24"/>
          <w:szCs w:val="24"/>
        </w:rPr>
      </w:pPr>
      <w:r w:rsidRPr="004021D1">
        <w:rPr>
          <w:rFonts w:ascii="Arial" w:hAnsi="Arial" w:cs="Arial"/>
          <w:sz w:val="24"/>
          <w:szCs w:val="24"/>
        </w:rPr>
        <w:t>What happened in your small teams?  What was your goal, and how did you decide to accomplish that goal?</w:t>
      </w:r>
    </w:p>
    <w:p w14:paraId="0CA9E595" w14:textId="77777777" w:rsidR="004021D1" w:rsidRPr="004021D1" w:rsidRDefault="004021D1" w:rsidP="00A741A9">
      <w:pPr>
        <w:numPr>
          <w:ilvl w:val="1"/>
          <w:numId w:val="20"/>
        </w:numPr>
        <w:spacing w:before="120" w:after="0" w:line="240" w:lineRule="auto"/>
        <w:rPr>
          <w:rFonts w:ascii="Arial" w:hAnsi="Arial" w:cs="Arial"/>
          <w:sz w:val="24"/>
          <w:szCs w:val="24"/>
        </w:rPr>
      </w:pPr>
      <w:r w:rsidRPr="004021D1">
        <w:rPr>
          <w:rFonts w:ascii="Arial" w:hAnsi="Arial" w:cs="Arial"/>
          <w:sz w:val="24"/>
          <w:szCs w:val="24"/>
        </w:rPr>
        <w:t xml:space="preserve">What happened in the meeting area?  How did that affect your strategy?  </w:t>
      </w:r>
    </w:p>
    <w:p w14:paraId="6CD94EDB" w14:textId="77777777" w:rsidR="004021D1" w:rsidRPr="004021D1" w:rsidRDefault="004021D1" w:rsidP="004021D1">
      <w:pPr>
        <w:ind w:left="1440"/>
        <w:rPr>
          <w:rFonts w:ascii="Arial" w:hAnsi="Arial" w:cs="Arial"/>
          <w:sz w:val="24"/>
          <w:szCs w:val="24"/>
        </w:rPr>
      </w:pPr>
      <w:r w:rsidRPr="004021D1">
        <w:rPr>
          <w:rFonts w:ascii="Arial" w:hAnsi="Arial" w:cs="Arial"/>
          <w:sz w:val="24"/>
          <w:szCs w:val="24"/>
        </w:rPr>
        <w:t>How did you decide to change your strategy?</w:t>
      </w:r>
    </w:p>
    <w:p w14:paraId="67B31D92" w14:textId="77777777" w:rsidR="004021D1" w:rsidRPr="004021D1" w:rsidRDefault="004021D1" w:rsidP="00A741A9">
      <w:pPr>
        <w:numPr>
          <w:ilvl w:val="1"/>
          <w:numId w:val="20"/>
        </w:numPr>
        <w:spacing w:before="120" w:after="0" w:line="240" w:lineRule="auto"/>
        <w:rPr>
          <w:rFonts w:ascii="Arial" w:hAnsi="Arial" w:cs="Arial"/>
          <w:sz w:val="24"/>
          <w:szCs w:val="24"/>
        </w:rPr>
      </w:pPr>
      <w:r w:rsidRPr="004021D1">
        <w:rPr>
          <w:rFonts w:ascii="Arial" w:hAnsi="Arial" w:cs="Arial"/>
          <w:sz w:val="24"/>
          <w:szCs w:val="24"/>
        </w:rPr>
        <w:t>When were you most excited and hopeful? Most frustrated?</w:t>
      </w:r>
    </w:p>
    <w:p w14:paraId="5D82472C" w14:textId="74DD31AB" w:rsidR="004021D1" w:rsidRPr="004021D1" w:rsidRDefault="004021D1" w:rsidP="00A741A9">
      <w:pPr>
        <w:numPr>
          <w:ilvl w:val="1"/>
          <w:numId w:val="20"/>
        </w:numPr>
        <w:spacing w:before="120" w:after="0" w:line="240" w:lineRule="auto"/>
        <w:rPr>
          <w:rFonts w:ascii="Arial" w:hAnsi="Arial" w:cs="Arial"/>
          <w:sz w:val="24"/>
          <w:szCs w:val="24"/>
        </w:rPr>
      </w:pPr>
      <w:r w:rsidRPr="004021D1">
        <w:rPr>
          <w:rFonts w:ascii="Arial" w:hAnsi="Arial" w:cs="Arial"/>
          <w:sz w:val="24"/>
          <w:szCs w:val="24"/>
        </w:rPr>
        <w:t xml:space="preserve">How is this activity like your work?  How is this activity like your work when you need to work </w:t>
      </w:r>
      <w:r w:rsidR="0091365F">
        <w:rPr>
          <w:rFonts w:ascii="Arial" w:hAnsi="Arial" w:cs="Arial"/>
          <w:sz w:val="24"/>
          <w:szCs w:val="24"/>
        </w:rPr>
        <w:t>across disciplines?</w:t>
      </w:r>
      <w:r w:rsidRPr="004021D1">
        <w:rPr>
          <w:rFonts w:ascii="Arial" w:hAnsi="Arial" w:cs="Arial"/>
          <w:sz w:val="24"/>
          <w:szCs w:val="24"/>
        </w:rPr>
        <w:t xml:space="preserve"> (e.g. with law enforcement, Ombudsman, medical, prosecution, etc.)?</w:t>
      </w:r>
    </w:p>
    <w:p w14:paraId="69F15AB8" w14:textId="77777777" w:rsidR="004021D1" w:rsidRPr="004021D1" w:rsidRDefault="004021D1" w:rsidP="00A741A9">
      <w:pPr>
        <w:numPr>
          <w:ilvl w:val="1"/>
          <w:numId w:val="20"/>
        </w:numPr>
        <w:spacing w:before="120" w:after="0" w:line="240" w:lineRule="auto"/>
        <w:rPr>
          <w:rFonts w:ascii="Arial" w:hAnsi="Arial" w:cs="Arial"/>
          <w:sz w:val="24"/>
          <w:szCs w:val="24"/>
        </w:rPr>
      </w:pPr>
      <w:r w:rsidRPr="004021D1">
        <w:rPr>
          <w:rFonts w:ascii="Arial" w:hAnsi="Arial" w:cs="Arial"/>
          <w:sz w:val="24"/>
          <w:szCs w:val="24"/>
        </w:rPr>
        <w:t>What are the lessons you can take away about decision making and working together?</w:t>
      </w:r>
    </w:p>
    <w:p w14:paraId="6B3228B9" w14:textId="77777777" w:rsidR="00C1038D" w:rsidRDefault="00C1038D" w:rsidP="00C1038D">
      <w:pPr>
        <w:rPr>
          <w:rFonts w:ascii="Arial" w:hAnsi="Arial" w:cs="Arial"/>
          <w:sz w:val="24"/>
          <w:szCs w:val="24"/>
        </w:rPr>
      </w:pPr>
    </w:p>
    <w:p w14:paraId="7E511FEA" w14:textId="77777777" w:rsidR="00C1038D" w:rsidRDefault="007F4A44">
      <w:pPr>
        <w:rPr>
          <w:rFonts w:ascii="Arial" w:hAnsi="Arial" w:cs="Arial"/>
          <w:sz w:val="24"/>
          <w:szCs w:val="24"/>
        </w:rPr>
      </w:pPr>
      <w:r>
        <w:rPr>
          <w:rFonts w:ascii="Arial" w:hAnsi="Arial" w:cs="Arial"/>
          <w:sz w:val="24"/>
          <w:szCs w:val="24"/>
        </w:rPr>
        <w:t>If the teams become so competitive that they prevent others from completing their puzzles, stop the activity, debrief what has been happening, and then ask the groups to go back to the activity and work towards the goal of completing ALL the puzzles as quickly as possible.  Once all puzzles have been completed, debrief the differences between the first and second parts of the activity.</w:t>
      </w:r>
      <w:r w:rsidR="00C1038D">
        <w:rPr>
          <w:rFonts w:ascii="Arial" w:hAnsi="Arial" w:cs="Arial"/>
          <w:sz w:val="24"/>
          <w:szCs w:val="24"/>
        </w:rPr>
        <w:br w:type="page"/>
      </w:r>
    </w:p>
    <w:p w14:paraId="094244A1" w14:textId="77777777" w:rsidR="00374C1E" w:rsidRPr="00E40EDD" w:rsidRDefault="00555413" w:rsidP="00374C1E">
      <w:pPr>
        <w:autoSpaceDE w:val="0"/>
        <w:autoSpaceDN w:val="0"/>
        <w:adjustRightInd w:val="0"/>
        <w:jc w:val="center"/>
        <w:rPr>
          <w:rFonts w:ascii="Arial" w:hAnsi="Arial" w:cs="Arial"/>
          <w:b/>
          <w:bCs/>
          <w:sz w:val="44"/>
          <w:szCs w:val="44"/>
        </w:rPr>
      </w:pPr>
      <w:r>
        <w:rPr>
          <w:rFonts w:ascii="Arial" w:hAnsi="Arial" w:cs="Arial"/>
          <w:b/>
          <w:bCs/>
          <w:sz w:val="44"/>
          <w:szCs w:val="44"/>
        </w:rPr>
        <w:lastRenderedPageBreak/>
        <w:t>WHY COLLABORATE?</w:t>
      </w:r>
    </w:p>
    <w:p w14:paraId="4E4F8843" w14:textId="77777777" w:rsidR="00374C1E" w:rsidRDefault="00374C1E" w:rsidP="00374C1E">
      <w:pP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0F8A810C" wp14:editId="4F8568D3">
                <wp:extent cx="941705" cy="944245"/>
                <wp:effectExtent l="0" t="0" r="0" b="0"/>
                <wp:docPr id="22"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5"/>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84B49AD"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6LJzCAAAA2wAAAA8AAABkcnMvZG93bnJldi54bWxET01rwkAQvQv9D8sUepG6sWipaVZpi4K3&#10;2ughx2F3moRmZ0N2Y+K/d4WCt3m8z8k2o23EmTpfO1YwnyUgiLUzNZcKTsfd8xsIH5ANNo5JwYU8&#10;bNYPkwxT4wb+oXMeShFD2KeooAqhTaX0uiKLfuZa4sj9us5iiLArpelwiOG2kS9J8iot1hwbKmzp&#10;qyL9l/dWQf991IXth/mBPs3WaVkspsu9Uk+P48c7iEBjuIv/3XsT56/g9ks8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uiycwgAAANsAAAAPAAAAAAAAAAAAAAAAAJ8C&#10;AABkcnMvZG93bnJldi54bWxQSwUGAAAAAAQABAD3AAAAjgMAAAAA&#10;">
                  <v:imagedata r:id="rId27"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yQcLFAAAA2wAAAA8AAABkcnMvZG93bnJldi54bWxEj0FrwkAUhO+F/oflFbw1G4OVEF0lBgoe&#10;LFLbHnp7Zp9JaPZtyG5i+u+7QsHjMDPfMOvtZFoxUu8aywrmUQyCuLS64UrB58frcwrCeWSNrWVS&#10;8EsOtpvHhzVm2l75ncaTr0SAsMtQQe19l0npypoMush2xMG72N6gD7KvpO7xGuCmlUkcL6XBhsNC&#10;jR0VNZU/p8Eo4Etqzy+H4TveLb52Ni3y49syV2r2NOUrEJ4mfw//t/daQTKH25fwA+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MkHCxQAAANsAAAAPAAAAAAAAAAAAAAAA&#10;AJ8CAABkcnMvZG93bnJldi54bWxQSwUGAAAAAAQABAD3AAAAkQMAAAAA&#10;">
                  <v:imagedata r:id="rId28"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sidR="00555413">
        <w:rPr>
          <w:rFonts w:ascii="Arial" w:hAnsi="Arial" w:cs="Arial"/>
          <w:b/>
          <w:bCs/>
          <w:sz w:val="32"/>
          <w:szCs w:val="32"/>
        </w:rPr>
        <w:t>30</w:t>
      </w:r>
      <w:r w:rsidRPr="00E40EDD">
        <w:rPr>
          <w:rFonts w:ascii="Arial" w:hAnsi="Arial" w:cs="Arial"/>
          <w:b/>
          <w:bCs/>
          <w:sz w:val="32"/>
          <w:szCs w:val="32"/>
        </w:rPr>
        <w:t xml:space="preserve"> minutes</w:t>
      </w:r>
    </w:p>
    <w:p w14:paraId="5C2B5FE2" w14:textId="77777777" w:rsidR="00374C1E" w:rsidRPr="00D32100" w:rsidRDefault="00374C1E" w:rsidP="00374C1E">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p w14:paraId="070A5060" w14:textId="77777777" w:rsidR="00374C1E" w:rsidRDefault="00C1038D">
      <w:pPr>
        <w:rPr>
          <w:rFonts w:ascii="Arial" w:hAnsi="Arial" w:cs="Arial"/>
          <w:b/>
          <w:sz w:val="24"/>
          <w:szCs w:val="24"/>
        </w:rPr>
      </w:pPr>
      <w:r>
        <w:rPr>
          <w:rFonts w:ascii="Arial" w:hAnsi="Arial" w:cs="Arial"/>
          <w:b/>
          <w:sz w:val="24"/>
          <w:szCs w:val="24"/>
        </w:rPr>
        <w:t>Slide #8</w:t>
      </w:r>
    </w:p>
    <w:p w14:paraId="31BA1C3D" w14:textId="77777777" w:rsidR="00374C1E" w:rsidRDefault="0046488A">
      <w:pPr>
        <w:rPr>
          <w:rFonts w:ascii="Arial" w:hAnsi="Arial" w:cs="Arial"/>
          <w:b/>
          <w:sz w:val="24"/>
          <w:szCs w:val="24"/>
        </w:rPr>
      </w:pPr>
      <w:r>
        <w:rPr>
          <w:rFonts w:ascii="Arial" w:hAnsi="Arial" w:cs="Arial"/>
          <w:b/>
          <w:noProof/>
          <w:sz w:val="24"/>
          <w:szCs w:val="24"/>
        </w:rPr>
        <w:drawing>
          <wp:inline distT="0" distB="0" distL="0" distR="0" wp14:anchorId="4C133AB9" wp14:editId="18C09D68">
            <wp:extent cx="3657600" cy="2743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4BDA0DD3" w14:textId="77777777" w:rsidR="00374C1E" w:rsidRDefault="00374C1E">
      <w:pPr>
        <w:rPr>
          <w:rFonts w:ascii="Arial" w:hAnsi="Arial" w:cs="Arial"/>
          <w:b/>
          <w:sz w:val="24"/>
          <w:szCs w:val="24"/>
        </w:rPr>
      </w:pPr>
      <w:r>
        <w:rPr>
          <w:rFonts w:ascii="Arial" w:hAnsi="Arial" w:cs="Arial"/>
          <w:b/>
          <w:sz w:val="24"/>
          <w:szCs w:val="24"/>
        </w:rPr>
        <w:t xml:space="preserve">TOPIC: What is Collaboration? </w:t>
      </w:r>
    </w:p>
    <w:p w14:paraId="0751444D" w14:textId="101D6580" w:rsidR="00374C1E" w:rsidRPr="00374C1E" w:rsidRDefault="00374C1E" w:rsidP="00374C1E">
      <w:pPr>
        <w:rPr>
          <w:rFonts w:ascii="Arial" w:hAnsi="Arial" w:cs="Arial"/>
          <w:sz w:val="24"/>
          <w:szCs w:val="24"/>
        </w:rPr>
      </w:pPr>
      <w:r w:rsidRPr="00374C1E">
        <w:rPr>
          <w:rFonts w:ascii="Arial" w:hAnsi="Arial" w:cs="Arial"/>
          <w:sz w:val="24"/>
          <w:szCs w:val="24"/>
        </w:rPr>
        <w:t xml:space="preserve">Collaborative, multidisciplinary work in the field of aging is not new.  The field of gerontology – and elder abuse – includes researchers and practitioners from diverse fields.  In the last several decades, increased specialization has led to a deep knowledge base, but also, </w:t>
      </w:r>
      <w:r w:rsidR="00B4341D">
        <w:rPr>
          <w:rFonts w:ascii="Arial" w:hAnsi="Arial" w:cs="Arial"/>
          <w:sz w:val="24"/>
          <w:szCs w:val="24"/>
        </w:rPr>
        <w:t xml:space="preserve">to </w:t>
      </w:r>
      <w:r w:rsidRPr="00374C1E">
        <w:rPr>
          <w:rFonts w:ascii="Arial" w:hAnsi="Arial" w:cs="Arial"/>
          <w:sz w:val="24"/>
          <w:szCs w:val="24"/>
        </w:rPr>
        <w:t>overlap in professional roles with, at times, accompanying services, inappropriate or inadequate referrals, lack of accountability and fragmentation</w:t>
      </w:r>
      <w:r w:rsidR="00184855">
        <w:rPr>
          <w:rFonts w:ascii="Arial" w:hAnsi="Arial" w:cs="Arial"/>
          <w:sz w:val="24"/>
          <w:szCs w:val="24"/>
        </w:rPr>
        <w:t>,</w:t>
      </w:r>
      <w:r w:rsidRPr="00374C1E">
        <w:rPr>
          <w:rFonts w:ascii="Arial" w:hAnsi="Arial" w:cs="Arial"/>
          <w:sz w:val="24"/>
          <w:szCs w:val="24"/>
        </w:rPr>
        <w:t xml:space="preserve"> or redundancy of services.  The shared desire for optimal service provision to clients is what motivates professionals from different disciplines to COLLABORATE.  </w:t>
      </w:r>
    </w:p>
    <w:p w14:paraId="53B5FFFC" w14:textId="4540E492" w:rsidR="00374C1E" w:rsidRDefault="00374C1E" w:rsidP="00374C1E">
      <w:pPr>
        <w:rPr>
          <w:rFonts w:ascii="Arial" w:hAnsi="Arial" w:cs="Arial"/>
          <w:sz w:val="24"/>
          <w:szCs w:val="24"/>
        </w:rPr>
      </w:pPr>
      <w:r w:rsidRPr="00374C1E">
        <w:rPr>
          <w:rFonts w:ascii="Arial" w:hAnsi="Arial" w:cs="Arial"/>
          <w:sz w:val="24"/>
          <w:szCs w:val="24"/>
        </w:rPr>
        <w:t>Collaboration implies a process</w:t>
      </w:r>
      <w:r w:rsidR="00184855">
        <w:rPr>
          <w:rFonts w:ascii="Arial" w:hAnsi="Arial" w:cs="Arial"/>
          <w:sz w:val="24"/>
          <w:szCs w:val="24"/>
        </w:rPr>
        <w:t xml:space="preserve"> of shared planning, decision-</w:t>
      </w:r>
      <w:r w:rsidRPr="00374C1E">
        <w:rPr>
          <w:rFonts w:ascii="Arial" w:hAnsi="Arial" w:cs="Arial"/>
          <w:sz w:val="24"/>
          <w:szCs w:val="24"/>
        </w:rPr>
        <w:t xml:space="preserve">making, responsibility, and accountability in the care of the client.  </w:t>
      </w:r>
      <w:r w:rsidR="0098144E">
        <w:rPr>
          <w:rFonts w:ascii="Arial" w:hAnsi="Arial" w:cs="Arial"/>
          <w:sz w:val="24"/>
          <w:szCs w:val="24"/>
        </w:rPr>
        <w:t>Ideally, i</w:t>
      </w:r>
      <w:r w:rsidRPr="00374C1E">
        <w:rPr>
          <w:rFonts w:ascii="Arial" w:hAnsi="Arial" w:cs="Arial"/>
          <w:sz w:val="24"/>
          <w:szCs w:val="24"/>
        </w:rPr>
        <w:t xml:space="preserve">n collaborative practice, providers work well together through effective communication, trust, mutual respect, and understanding </w:t>
      </w:r>
      <w:r w:rsidRPr="00374C1E">
        <w:rPr>
          <w:rFonts w:ascii="Arial" w:hAnsi="Arial" w:cs="Arial"/>
          <w:sz w:val="24"/>
          <w:szCs w:val="24"/>
        </w:rPr>
        <w:lastRenderedPageBreak/>
        <w:t xml:space="preserve">of each other’s skills.  While some skills and services appear to overlap, most skills and services are complementary and reinforce each other. </w:t>
      </w:r>
    </w:p>
    <w:p w14:paraId="082A415D" w14:textId="77777777" w:rsidR="00374C1E" w:rsidRDefault="00374C1E">
      <w:pPr>
        <w:rPr>
          <w:rFonts w:ascii="Arial" w:hAnsi="Arial" w:cs="Arial"/>
          <w:sz w:val="24"/>
          <w:szCs w:val="24"/>
        </w:rPr>
      </w:pPr>
      <w:r>
        <w:rPr>
          <w:rFonts w:ascii="Arial" w:hAnsi="Arial" w:cs="Arial"/>
          <w:sz w:val="24"/>
          <w:szCs w:val="24"/>
        </w:rPr>
        <w:br w:type="page"/>
      </w:r>
    </w:p>
    <w:p w14:paraId="581A45F4" w14:textId="77777777" w:rsidR="00374C1E" w:rsidRDefault="00374C1E" w:rsidP="00374C1E">
      <w:pPr>
        <w:rPr>
          <w:rFonts w:ascii="Arial" w:hAnsi="Arial" w:cs="Arial"/>
          <w:b/>
          <w:sz w:val="24"/>
          <w:szCs w:val="24"/>
        </w:rPr>
      </w:pPr>
      <w:r>
        <w:rPr>
          <w:rFonts w:ascii="Arial" w:hAnsi="Arial" w:cs="Arial"/>
          <w:b/>
          <w:sz w:val="24"/>
          <w:szCs w:val="24"/>
        </w:rPr>
        <w:lastRenderedPageBreak/>
        <w:t>Slide #9</w:t>
      </w:r>
    </w:p>
    <w:p w14:paraId="02FA9230" w14:textId="77777777" w:rsidR="00374C1E" w:rsidRDefault="00374C1E" w:rsidP="00374C1E">
      <w:pPr>
        <w:rPr>
          <w:rFonts w:ascii="Arial" w:hAnsi="Arial" w:cs="Arial"/>
          <w:b/>
          <w:sz w:val="24"/>
          <w:szCs w:val="24"/>
        </w:rPr>
      </w:pPr>
      <w:r w:rsidRPr="00374C1E">
        <w:rPr>
          <w:rFonts w:ascii="Arial" w:hAnsi="Arial" w:cs="Arial"/>
          <w:b/>
          <w:noProof/>
          <w:sz w:val="24"/>
          <w:szCs w:val="24"/>
        </w:rPr>
        <w:drawing>
          <wp:inline distT="0" distB="0" distL="0" distR="0" wp14:anchorId="30635C39" wp14:editId="6ED5CE72">
            <wp:extent cx="3657917" cy="27434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57917" cy="2743438"/>
                    </a:xfrm>
                    <a:prstGeom prst="rect">
                      <a:avLst/>
                    </a:prstGeom>
                  </pic:spPr>
                </pic:pic>
              </a:graphicData>
            </a:graphic>
          </wp:inline>
        </w:drawing>
      </w:r>
    </w:p>
    <w:p w14:paraId="61C6E82B" w14:textId="77777777" w:rsidR="00374C1E" w:rsidRDefault="00374C1E" w:rsidP="00374C1E">
      <w:pPr>
        <w:rPr>
          <w:rFonts w:ascii="Arial" w:hAnsi="Arial" w:cs="Arial"/>
          <w:b/>
          <w:sz w:val="24"/>
          <w:szCs w:val="24"/>
        </w:rPr>
      </w:pPr>
      <w:r>
        <w:rPr>
          <w:rFonts w:ascii="Arial" w:hAnsi="Arial" w:cs="Arial"/>
          <w:b/>
          <w:sz w:val="24"/>
          <w:szCs w:val="24"/>
        </w:rPr>
        <w:t>TOPIC: Terms encountered in collaborative work</w:t>
      </w:r>
    </w:p>
    <w:p w14:paraId="26C5A453" w14:textId="77777777" w:rsidR="00374C1E" w:rsidRPr="00374C1E" w:rsidRDefault="00374C1E" w:rsidP="00374C1E">
      <w:pPr>
        <w:rPr>
          <w:rFonts w:ascii="Arial" w:hAnsi="Arial" w:cs="Arial"/>
          <w:sz w:val="24"/>
          <w:szCs w:val="24"/>
        </w:rPr>
      </w:pPr>
      <w:r w:rsidRPr="00374C1E">
        <w:rPr>
          <w:rFonts w:ascii="Arial" w:hAnsi="Arial" w:cs="Arial"/>
          <w:sz w:val="24"/>
          <w:szCs w:val="24"/>
        </w:rPr>
        <w:t>Often, the terms multidisciplinary and interdisciplinary are used interchangeably, as we will do in this training.  A general definition of multidisciplinary is “</w:t>
      </w:r>
      <w:r w:rsidRPr="00374C1E">
        <w:rPr>
          <w:rFonts w:ascii="Arial" w:hAnsi="Arial" w:cs="Arial"/>
          <w:i/>
          <w:iCs/>
          <w:sz w:val="24"/>
          <w:szCs w:val="24"/>
        </w:rPr>
        <w:t>members of different professions working together.”</w:t>
      </w:r>
    </w:p>
    <w:p w14:paraId="073DC173" w14:textId="61AF0785" w:rsidR="00374C1E" w:rsidRPr="00374C1E" w:rsidRDefault="00374C1E" w:rsidP="00374C1E">
      <w:pPr>
        <w:rPr>
          <w:rFonts w:ascii="Arial" w:hAnsi="Arial" w:cs="Arial"/>
          <w:sz w:val="24"/>
          <w:szCs w:val="24"/>
        </w:rPr>
      </w:pPr>
      <w:r w:rsidRPr="00374C1E">
        <w:rPr>
          <w:rFonts w:ascii="Arial" w:hAnsi="Arial" w:cs="Arial"/>
          <w:sz w:val="24"/>
          <w:szCs w:val="24"/>
        </w:rPr>
        <w:t xml:space="preserve">A team is defined as, </w:t>
      </w:r>
      <w:r w:rsidRPr="00374C1E">
        <w:rPr>
          <w:rFonts w:ascii="Arial" w:hAnsi="Arial" w:cs="Arial"/>
          <w:i/>
          <w:iCs/>
          <w:sz w:val="24"/>
          <w:szCs w:val="24"/>
        </w:rPr>
        <w:t xml:space="preserve">“a group of people with complementary skills who are committed to a common purpose, performance goals, and approach, for which they hold themselves mutually accountable.”  </w:t>
      </w:r>
      <w:r w:rsidRPr="00374C1E">
        <w:rPr>
          <w:rFonts w:ascii="Arial" w:hAnsi="Arial" w:cs="Arial"/>
          <w:sz w:val="24"/>
          <w:szCs w:val="24"/>
        </w:rPr>
        <w:t xml:space="preserve">Teams need to have shared goals and values, and effective teams have members who understand and respect the competencies of other team members. An elder care/elder abuse interdisciplinary team is generally made up of representatives from several different disciplines who each interface with elderly/dependent clients.  A common goal is established and each discipline works to achieve that goal, assigning tasks to members based on their particular specialties and expertise.  </w:t>
      </w:r>
    </w:p>
    <w:p w14:paraId="6732FC37" w14:textId="77777777" w:rsidR="00374C1E" w:rsidRPr="00374C1E" w:rsidRDefault="00374C1E" w:rsidP="00374C1E">
      <w:pPr>
        <w:rPr>
          <w:rFonts w:ascii="Arial" w:hAnsi="Arial" w:cs="Arial"/>
          <w:sz w:val="24"/>
          <w:szCs w:val="24"/>
        </w:rPr>
      </w:pPr>
      <w:r w:rsidRPr="00374C1E">
        <w:rPr>
          <w:rFonts w:ascii="Arial" w:hAnsi="Arial" w:cs="Arial"/>
          <w:sz w:val="24"/>
          <w:szCs w:val="24"/>
        </w:rPr>
        <w:t xml:space="preserve">In this training, we will use the terms “collaborator” and “team member” interchangeably.  </w:t>
      </w:r>
    </w:p>
    <w:p w14:paraId="2A02C6F6" w14:textId="77777777" w:rsidR="00FB0B43" w:rsidRDefault="00374C1E" w:rsidP="00374C1E">
      <w:pPr>
        <w:rPr>
          <w:rFonts w:ascii="Arial" w:hAnsi="Arial" w:cs="Arial"/>
          <w:sz w:val="24"/>
          <w:szCs w:val="24"/>
        </w:rPr>
      </w:pPr>
      <w:r w:rsidRPr="00374C1E">
        <w:rPr>
          <w:rFonts w:ascii="Arial" w:hAnsi="Arial" w:cs="Arial"/>
          <w:sz w:val="24"/>
          <w:szCs w:val="24"/>
        </w:rPr>
        <w:t>In some communities, the MDT is referred to as an “I-Team” (Interdisciplinary Team).</w:t>
      </w:r>
    </w:p>
    <w:p w14:paraId="4797A44F" w14:textId="77777777" w:rsidR="00FB0B43" w:rsidRDefault="00FB0B43">
      <w:pPr>
        <w:rPr>
          <w:rFonts w:ascii="Arial" w:hAnsi="Arial" w:cs="Arial"/>
          <w:sz w:val="24"/>
          <w:szCs w:val="24"/>
        </w:rPr>
      </w:pPr>
      <w:r>
        <w:rPr>
          <w:rFonts w:ascii="Arial" w:hAnsi="Arial" w:cs="Arial"/>
          <w:sz w:val="24"/>
          <w:szCs w:val="24"/>
        </w:rPr>
        <w:br w:type="page"/>
      </w:r>
    </w:p>
    <w:p w14:paraId="1F87357B" w14:textId="77777777" w:rsidR="00FB0B43" w:rsidRDefault="00FB0B43" w:rsidP="00FB0B43">
      <w:pPr>
        <w:rPr>
          <w:rFonts w:ascii="Arial" w:hAnsi="Arial" w:cs="Arial"/>
          <w:b/>
          <w:sz w:val="24"/>
          <w:szCs w:val="24"/>
        </w:rPr>
      </w:pPr>
      <w:r>
        <w:rPr>
          <w:rFonts w:ascii="Arial" w:hAnsi="Arial" w:cs="Arial"/>
          <w:b/>
          <w:sz w:val="24"/>
          <w:szCs w:val="24"/>
        </w:rPr>
        <w:lastRenderedPageBreak/>
        <w:t>Slide #10</w:t>
      </w:r>
    </w:p>
    <w:p w14:paraId="211B6DCD" w14:textId="77777777" w:rsidR="00FB0B43" w:rsidRDefault="008E7517" w:rsidP="00FB0B43">
      <w:pPr>
        <w:rPr>
          <w:rFonts w:ascii="Arial" w:hAnsi="Arial" w:cs="Arial"/>
          <w:b/>
          <w:sz w:val="24"/>
          <w:szCs w:val="24"/>
        </w:rPr>
      </w:pPr>
      <w:r w:rsidRPr="008E7517">
        <w:rPr>
          <w:rFonts w:ascii="Arial" w:hAnsi="Arial" w:cs="Arial"/>
          <w:b/>
          <w:noProof/>
          <w:sz w:val="24"/>
          <w:szCs w:val="24"/>
        </w:rPr>
        <mc:AlternateContent>
          <mc:Choice Requires="wps">
            <w:drawing>
              <wp:anchor distT="0" distB="0" distL="114300" distR="114300" simplePos="0" relativeHeight="251678720" behindDoc="0" locked="0" layoutInCell="1" allowOverlap="1" wp14:anchorId="1B5DE028" wp14:editId="7B6D1201">
                <wp:simplePos x="0" y="0"/>
                <wp:positionH relativeFrom="column">
                  <wp:posOffset>3901440</wp:posOffset>
                </wp:positionH>
                <wp:positionV relativeFrom="paragraph">
                  <wp:posOffset>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B910DE1" w14:textId="77777777" w:rsidR="00105C77" w:rsidRDefault="00105C77">
                            <w:r>
                              <w:rPr>
                                <w:noProof/>
                              </w:rPr>
                              <w:drawing>
                                <wp:inline distT="0" distB="0" distL="0" distR="0" wp14:anchorId="482F0405" wp14:editId="4EBA0D21">
                                  <wp:extent cx="731520" cy="952356"/>
                                  <wp:effectExtent l="0" t="0" r="0" b="635"/>
                                  <wp:docPr id="26" name="Picture 26" descr="C:\Users\HP Compaq\AppData\Local\Microsoft\Windows\Temporary Internet Files\Content.IE5\8SZ7433L\MC9000300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aq\AppData\Local\Microsoft\Windows\Temporary Internet Files\Content.IE5\8SZ7433L\MC900030042[1].w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520" cy="95235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5DE028" id="Text Box 2" o:spid="_x0000_s1029" type="#_x0000_t202" style="position:absolute;margin-left:307.2pt;margin-top:0;width:186.95pt;height:110.55pt;z-index:2516787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" stroked="f">
                <v:textbox style="mso-fit-shape-to-text:t">
                  <w:txbxContent>
                    <w:p w14:paraId="6B910DE1" w14:textId="77777777" w:rsidR="00105C77" w:rsidRDefault="00105C77">
                      <w:r>
                        <w:rPr>
                          <w:noProof/>
                        </w:rPr>
                        <w:drawing>
                          <wp:inline distT="0" distB="0" distL="0" distR="0" wp14:anchorId="482F0405" wp14:editId="4EBA0D21">
                            <wp:extent cx="731520" cy="952356"/>
                            <wp:effectExtent l="0" t="0" r="0" b="635"/>
                            <wp:docPr id="26" name="Picture 26" descr="C:\Users\HP Compaq\AppData\Local\Microsoft\Windows\Temporary Internet Files\Content.IE5\8SZ7433L\MC9000300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aq\AppData\Local\Microsoft\Windows\Temporary Internet Files\Content.IE5\8SZ7433L\MC900030042[1].w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520" cy="952356"/>
                                    </a:xfrm>
                                    <a:prstGeom prst="rect">
                                      <a:avLst/>
                                    </a:prstGeom>
                                    <a:noFill/>
                                    <a:ln>
                                      <a:noFill/>
                                    </a:ln>
                                  </pic:spPr>
                                </pic:pic>
                              </a:graphicData>
                            </a:graphic>
                          </wp:inline>
                        </w:drawing>
                      </w:r>
                    </w:p>
                  </w:txbxContent>
                </v:textbox>
              </v:shape>
            </w:pict>
          </mc:Fallback>
        </mc:AlternateContent>
      </w:r>
      <w:r w:rsidR="00FB0B43" w:rsidRPr="00FB0B43">
        <w:rPr>
          <w:rFonts w:ascii="Arial" w:hAnsi="Arial" w:cs="Arial"/>
          <w:b/>
          <w:noProof/>
          <w:sz w:val="24"/>
          <w:szCs w:val="24"/>
        </w:rPr>
        <w:drawing>
          <wp:inline distT="0" distB="0" distL="0" distR="0" wp14:anchorId="2258A867" wp14:editId="3E412A98">
            <wp:extent cx="3657917" cy="27434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57917" cy="2743438"/>
                    </a:xfrm>
                    <a:prstGeom prst="rect">
                      <a:avLst/>
                    </a:prstGeom>
                  </pic:spPr>
                </pic:pic>
              </a:graphicData>
            </a:graphic>
          </wp:inline>
        </w:drawing>
      </w:r>
    </w:p>
    <w:p w14:paraId="34501B34" w14:textId="77777777" w:rsidR="00FB0B43" w:rsidRDefault="00FB0B43" w:rsidP="00FB0B43">
      <w:pPr>
        <w:rPr>
          <w:rFonts w:ascii="Arial" w:hAnsi="Arial" w:cs="Arial"/>
          <w:b/>
          <w:sz w:val="24"/>
          <w:szCs w:val="24"/>
        </w:rPr>
      </w:pPr>
      <w:r>
        <w:rPr>
          <w:rFonts w:ascii="Arial" w:hAnsi="Arial" w:cs="Arial"/>
          <w:b/>
          <w:sz w:val="24"/>
          <w:szCs w:val="24"/>
        </w:rPr>
        <w:t>TOPIC: Small Group Brainstorm</w:t>
      </w:r>
    </w:p>
    <w:p w14:paraId="0030698B" w14:textId="69C3F890" w:rsidR="008E7517" w:rsidRPr="008E7517" w:rsidRDefault="008E7517" w:rsidP="008E7517">
      <w:pPr>
        <w:rPr>
          <w:rFonts w:ascii="Arial" w:hAnsi="Arial" w:cs="Arial"/>
          <w:sz w:val="24"/>
          <w:szCs w:val="24"/>
        </w:rPr>
      </w:pPr>
      <w:r w:rsidRPr="008E7517">
        <w:rPr>
          <w:rFonts w:ascii="Arial" w:hAnsi="Arial" w:cs="Arial"/>
          <w:sz w:val="24"/>
          <w:szCs w:val="24"/>
        </w:rPr>
        <w:t xml:space="preserve">Divide the group into two groups of up to </w:t>
      </w:r>
      <w:r w:rsidR="004C0A01">
        <w:rPr>
          <w:rFonts w:ascii="Arial" w:hAnsi="Arial" w:cs="Arial"/>
          <w:sz w:val="24"/>
          <w:szCs w:val="24"/>
        </w:rPr>
        <w:t>eight</w:t>
      </w:r>
      <w:r w:rsidR="004C0A01" w:rsidRPr="008E7517">
        <w:rPr>
          <w:rFonts w:ascii="Arial" w:hAnsi="Arial" w:cs="Arial"/>
          <w:sz w:val="24"/>
          <w:szCs w:val="24"/>
        </w:rPr>
        <w:t xml:space="preserve"> </w:t>
      </w:r>
      <w:r w:rsidRPr="008E7517">
        <w:rPr>
          <w:rFonts w:ascii="Arial" w:hAnsi="Arial" w:cs="Arial"/>
          <w:sz w:val="24"/>
          <w:szCs w:val="24"/>
        </w:rPr>
        <w:t>people each.  Assign one group</w:t>
      </w:r>
      <w:r w:rsidR="00184855">
        <w:rPr>
          <w:rFonts w:ascii="Arial" w:hAnsi="Arial" w:cs="Arial"/>
          <w:sz w:val="24"/>
          <w:szCs w:val="24"/>
        </w:rPr>
        <w:t xml:space="preserve"> BENEFITS and one group BARRIERS</w:t>
      </w:r>
      <w:r w:rsidRPr="008E7517">
        <w:rPr>
          <w:rFonts w:ascii="Arial" w:hAnsi="Arial" w:cs="Arial"/>
          <w:sz w:val="24"/>
          <w:szCs w:val="24"/>
        </w:rPr>
        <w:t xml:space="preserve">.   (If you have a large group, divide into </w:t>
      </w:r>
      <w:r w:rsidR="00E9425C">
        <w:rPr>
          <w:rFonts w:ascii="Arial" w:hAnsi="Arial" w:cs="Arial"/>
          <w:sz w:val="24"/>
          <w:szCs w:val="24"/>
        </w:rPr>
        <w:t>four</w:t>
      </w:r>
      <w:r w:rsidR="00E9425C" w:rsidRPr="008E7517">
        <w:rPr>
          <w:rFonts w:ascii="Arial" w:hAnsi="Arial" w:cs="Arial"/>
          <w:sz w:val="24"/>
          <w:szCs w:val="24"/>
        </w:rPr>
        <w:t xml:space="preserve"> </w:t>
      </w:r>
      <w:r w:rsidRPr="008E7517">
        <w:rPr>
          <w:rFonts w:ascii="Arial" w:hAnsi="Arial" w:cs="Arial"/>
          <w:sz w:val="24"/>
          <w:szCs w:val="24"/>
        </w:rPr>
        <w:t>groups and have two groups working on the same assignment.)   Ask groups to write their brainstorms on flip chart paper.  Allow 5-10 minutes for brainstorms and then do report-backs to the larger group.</w:t>
      </w:r>
      <w:r w:rsidR="00C431E5">
        <w:rPr>
          <w:rFonts w:ascii="Arial" w:hAnsi="Arial" w:cs="Arial"/>
          <w:sz w:val="24"/>
          <w:szCs w:val="24"/>
        </w:rPr>
        <w:t xml:space="preserve"> If you have four groups, round-robin the two groups on Benefits and the two groups on Barriers during the report-back.</w:t>
      </w:r>
    </w:p>
    <w:p w14:paraId="5C4DB031" w14:textId="5738831B" w:rsidR="008E7517" w:rsidRPr="008E7517" w:rsidRDefault="008E7517" w:rsidP="008E7517">
      <w:pPr>
        <w:rPr>
          <w:rFonts w:ascii="Arial" w:hAnsi="Arial" w:cs="Arial"/>
          <w:sz w:val="24"/>
          <w:szCs w:val="24"/>
        </w:rPr>
      </w:pPr>
      <w:r w:rsidRPr="008E7517">
        <w:rPr>
          <w:rFonts w:ascii="Arial" w:hAnsi="Arial" w:cs="Arial"/>
          <w:sz w:val="24"/>
          <w:szCs w:val="24"/>
        </w:rPr>
        <w:t xml:space="preserve">In the </w:t>
      </w:r>
      <w:r w:rsidR="00FA4FCC" w:rsidRPr="008E7517">
        <w:rPr>
          <w:rFonts w:ascii="Arial" w:hAnsi="Arial" w:cs="Arial"/>
          <w:sz w:val="24"/>
          <w:szCs w:val="24"/>
        </w:rPr>
        <w:t>B</w:t>
      </w:r>
      <w:r w:rsidR="00FA4FCC">
        <w:rPr>
          <w:rFonts w:ascii="Arial" w:hAnsi="Arial" w:cs="Arial"/>
          <w:sz w:val="24"/>
          <w:szCs w:val="24"/>
        </w:rPr>
        <w:t>ARRIERS</w:t>
      </w:r>
      <w:r w:rsidR="00FA4FCC" w:rsidRPr="008E7517">
        <w:rPr>
          <w:rFonts w:ascii="Arial" w:hAnsi="Arial" w:cs="Arial"/>
          <w:sz w:val="24"/>
          <w:szCs w:val="24"/>
        </w:rPr>
        <w:t xml:space="preserve"> </w:t>
      </w:r>
      <w:r w:rsidRPr="008E7517">
        <w:rPr>
          <w:rFonts w:ascii="Arial" w:hAnsi="Arial" w:cs="Arial"/>
          <w:sz w:val="24"/>
          <w:szCs w:val="24"/>
        </w:rPr>
        <w:t>report-backs, look for answers such as:</w:t>
      </w:r>
    </w:p>
    <w:p w14:paraId="2B6D3892" w14:textId="77777777" w:rsidR="00C054F9" w:rsidRPr="008E7517" w:rsidRDefault="00634BAC" w:rsidP="008E7517">
      <w:pPr>
        <w:numPr>
          <w:ilvl w:val="0"/>
          <w:numId w:val="24"/>
        </w:numPr>
        <w:spacing w:after="0"/>
        <w:rPr>
          <w:rFonts w:ascii="Arial" w:hAnsi="Arial" w:cs="Arial"/>
          <w:sz w:val="24"/>
          <w:szCs w:val="24"/>
        </w:rPr>
      </w:pPr>
      <w:r w:rsidRPr="008E7517">
        <w:rPr>
          <w:rFonts w:ascii="Arial" w:hAnsi="Arial" w:cs="Arial"/>
          <w:sz w:val="24"/>
          <w:szCs w:val="24"/>
        </w:rPr>
        <w:t>Lack of knowledge about other professions’ roles, cultures and systems</w:t>
      </w:r>
    </w:p>
    <w:p w14:paraId="18200911" w14:textId="77777777" w:rsidR="00C054F9" w:rsidRPr="008E7517" w:rsidRDefault="00634BAC" w:rsidP="008E7517">
      <w:pPr>
        <w:numPr>
          <w:ilvl w:val="0"/>
          <w:numId w:val="24"/>
        </w:numPr>
        <w:spacing w:after="0"/>
        <w:rPr>
          <w:rFonts w:ascii="Arial" w:hAnsi="Arial" w:cs="Arial"/>
          <w:sz w:val="24"/>
          <w:szCs w:val="24"/>
        </w:rPr>
      </w:pPr>
      <w:r w:rsidRPr="008E7517">
        <w:rPr>
          <w:rFonts w:ascii="Arial" w:hAnsi="Arial" w:cs="Arial"/>
          <w:sz w:val="24"/>
          <w:szCs w:val="24"/>
        </w:rPr>
        <w:t>Confusion about goals/lack of consensus regarding the reasons for the collaboration</w:t>
      </w:r>
    </w:p>
    <w:p w14:paraId="2008845B" w14:textId="77777777" w:rsidR="00C054F9" w:rsidRPr="008E7517" w:rsidRDefault="00634BAC" w:rsidP="008E7517">
      <w:pPr>
        <w:numPr>
          <w:ilvl w:val="0"/>
          <w:numId w:val="24"/>
        </w:numPr>
        <w:spacing w:after="0"/>
        <w:rPr>
          <w:rFonts w:ascii="Arial" w:hAnsi="Arial" w:cs="Arial"/>
          <w:sz w:val="24"/>
          <w:szCs w:val="24"/>
        </w:rPr>
      </w:pPr>
      <w:r w:rsidRPr="008E7517">
        <w:rPr>
          <w:rFonts w:ascii="Arial" w:hAnsi="Arial" w:cs="Arial"/>
          <w:sz w:val="24"/>
          <w:szCs w:val="24"/>
        </w:rPr>
        <w:t>Lack of a common stake/common mission that binds the different professions together in their task</w:t>
      </w:r>
    </w:p>
    <w:p w14:paraId="01CA4CDC" w14:textId="77777777" w:rsidR="00C054F9" w:rsidRPr="008E7517" w:rsidRDefault="00634BAC" w:rsidP="008E7517">
      <w:pPr>
        <w:numPr>
          <w:ilvl w:val="0"/>
          <w:numId w:val="24"/>
        </w:numPr>
        <w:spacing w:after="0"/>
        <w:rPr>
          <w:rFonts w:ascii="Arial" w:hAnsi="Arial" w:cs="Arial"/>
          <w:sz w:val="24"/>
          <w:szCs w:val="24"/>
        </w:rPr>
      </w:pPr>
      <w:r w:rsidRPr="008E7517">
        <w:rPr>
          <w:rFonts w:ascii="Arial" w:hAnsi="Arial" w:cs="Arial"/>
          <w:sz w:val="24"/>
          <w:szCs w:val="24"/>
        </w:rPr>
        <w:t>Territorialism or historical suspicion of other disciplines (e.g. social work and law enforcement)</w:t>
      </w:r>
    </w:p>
    <w:p w14:paraId="48F3576F" w14:textId="77777777" w:rsidR="00C054F9" w:rsidRPr="008E7517" w:rsidRDefault="00634BAC" w:rsidP="008E7517">
      <w:pPr>
        <w:numPr>
          <w:ilvl w:val="0"/>
          <w:numId w:val="24"/>
        </w:numPr>
        <w:spacing w:after="0"/>
        <w:rPr>
          <w:rFonts w:ascii="Arial" w:hAnsi="Arial" w:cs="Arial"/>
          <w:sz w:val="24"/>
          <w:szCs w:val="24"/>
        </w:rPr>
      </w:pPr>
      <w:r w:rsidRPr="008E7517">
        <w:rPr>
          <w:rFonts w:ascii="Arial" w:hAnsi="Arial" w:cs="Arial"/>
          <w:sz w:val="24"/>
          <w:szCs w:val="24"/>
        </w:rPr>
        <w:t>Desire to protect own professional domain</w:t>
      </w:r>
    </w:p>
    <w:p w14:paraId="3A6E0A0E" w14:textId="77777777" w:rsidR="00C054F9" w:rsidRPr="008E7517" w:rsidRDefault="00634BAC" w:rsidP="008E7517">
      <w:pPr>
        <w:numPr>
          <w:ilvl w:val="0"/>
          <w:numId w:val="24"/>
        </w:numPr>
        <w:spacing w:after="0"/>
        <w:rPr>
          <w:rFonts w:ascii="Arial" w:hAnsi="Arial" w:cs="Arial"/>
          <w:sz w:val="24"/>
          <w:szCs w:val="24"/>
        </w:rPr>
      </w:pPr>
      <w:r w:rsidRPr="008E7517">
        <w:rPr>
          <w:rFonts w:ascii="Arial" w:hAnsi="Arial" w:cs="Arial"/>
          <w:sz w:val="24"/>
          <w:szCs w:val="24"/>
        </w:rPr>
        <w:t>Apathy/lack of participation by needed disciplines</w:t>
      </w:r>
    </w:p>
    <w:p w14:paraId="2A848591" w14:textId="77777777" w:rsidR="00C054F9" w:rsidRPr="008E7517" w:rsidRDefault="00634BAC" w:rsidP="008E7517">
      <w:pPr>
        <w:numPr>
          <w:ilvl w:val="0"/>
          <w:numId w:val="24"/>
        </w:numPr>
        <w:spacing w:after="0"/>
        <w:rPr>
          <w:rFonts w:ascii="Arial" w:hAnsi="Arial" w:cs="Arial"/>
          <w:sz w:val="24"/>
          <w:szCs w:val="24"/>
        </w:rPr>
      </w:pPr>
      <w:r w:rsidRPr="008E7517">
        <w:rPr>
          <w:rFonts w:ascii="Arial" w:hAnsi="Arial" w:cs="Arial"/>
          <w:sz w:val="24"/>
          <w:szCs w:val="24"/>
        </w:rPr>
        <w:t>Individuals involved are not team players</w:t>
      </w:r>
    </w:p>
    <w:p w14:paraId="3904D448" w14:textId="77777777" w:rsidR="00C054F9" w:rsidRPr="008E7517" w:rsidRDefault="00634BAC" w:rsidP="008E7517">
      <w:pPr>
        <w:numPr>
          <w:ilvl w:val="0"/>
          <w:numId w:val="24"/>
        </w:numPr>
        <w:spacing w:after="0"/>
        <w:rPr>
          <w:rFonts w:ascii="Arial" w:hAnsi="Arial" w:cs="Arial"/>
          <w:sz w:val="24"/>
          <w:szCs w:val="24"/>
        </w:rPr>
      </w:pPr>
      <w:r w:rsidRPr="008E7517">
        <w:rPr>
          <w:rFonts w:ascii="Arial" w:hAnsi="Arial" w:cs="Arial"/>
          <w:sz w:val="24"/>
          <w:szCs w:val="24"/>
        </w:rPr>
        <w:t>Time</w:t>
      </w:r>
    </w:p>
    <w:p w14:paraId="0950A860" w14:textId="77777777" w:rsidR="00C054F9" w:rsidRPr="008E7517" w:rsidRDefault="00634BAC" w:rsidP="008E7517">
      <w:pPr>
        <w:numPr>
          <w:ilvl w:val="0"/>
          <w:numId w:val="24"/>
        </w:numPr>
        <w:spacing w:after="0"/>
        <w:rPr>
          <w:rFonts w:ascii="Arial" w:hAnsi="Arial" w:cs="Arial"/>
          <w:sz w:val="24"/>
          <w:szCs w:val="24"/>
        </w:rPr>
      </w:pPr>
      <w:r w:rsidRPr="008E7517">
        <w:rPr>
          <w:rFonts w:ascii="Arial" w:hAnsi="Arial" w:cs="Arial"/>
          <w:sz w:val="24"/>
          <w:szCs w:val="24"/>
        </w:rPr>
        <w:t>Confidentiality concerns</w:t>
      </w:r>
    </w:p>
    <w:p w14:paraId="765812A9" w14:textId="77777777" w:rsidR="00C054F9" w:rsidRPr="008E7517" w:rsidRDefault="00634BAC" w:rsidP="008E7517">
      <w:pPr>
        <w:numPr>
          <w:ilvl w:val="0"/>
          <w:numId w:val="24"/>
        </w:numPr>
        <w:spacing w:after="0"/>
        <w:rPr>
          <w:rFonts w:ascii="Arial" w:hAnsi="Arial" w:cs="Arial"/>
          <w:sz w:val="24"/>
          <w:szCs w:val="24"/>
        </w:rPr>
      </w:pPr>
      <w:r w:rsidRPr="008E7517">
        <w:rPr>
          <w:rFonts w:ascii="Arial" w:hAnsi="Arial" w:cs="Arial"/>
          <w:sz w:val="24"/>
          <w:szCs w:val="24"/>
        </w:rPr>
        <w:t>Funding</w:t>
      </w:r>
    </w:p>
    <w:p w14:paraId="2BD0C88B" w14:textId="77777777" w:rsidR="00C054F9" w:rsidRPr="008E7517" w:rsidRDefault="00634BAC" w:rsidP="008E7517">
      <w:pPr>
        <w:numPr>
          <w:ilvl w:val="0"/>
          <w:numId w:val="24"/>
        </w:numPr>
        <w:spacing w:after="0"/>
        <w:rPr>
          <w:rFonts w:ascii="Arial" w:hAnsi="Arial" w:cs="Arial"/>
          <w:sz w:val="24"/>
          <w:szCs w:val="24"/>
        </w:rPr>
      </w:pPr>
      <w:r w:rsidRPr="008E7517">
        <w:rPr>
          <w:rFonts w:ascii="Arial" w:hAnsi="Arial" w:cs="Arial"/>
          <w:sz w:val="24"/>
          <w:szCs w:val="24"/>
        </w:rPr>
        <w:lastRenderedPageBreak/>
        <w:t>Lack of direction/focus of individuals or teams</w:t>
      </w:r>
    </w:p>
    <w:p w14:paraId="03AA4CC0" w14:textId="77777777" w:rsidR="00C054F9" w:rsidRPr="008E7517" w:rsidRDefault="00634BAC" w:rsidP="008E7517">
      <w:pPr>
        <w:numPr>
          <w:ilvl w:val="0"/>
          <w:numId w:val="24"/>
        </w:numPr>
        <w:spacing w:after="0"/>
        <w:rPr>
          <w:rFonts w:ascii="Arial" w:hAnsi="Arial" w:cs="Arial"/>
          <w:sz w:val="24"/>
          <w:szCs w:val="24"/>
        </w:rPr>
      </w:pPr>
      <w:r w:rsidRPr="008E7517">
        <w:rPr>
          <w:rFonts w:ascii="Arial" w:hAnsi="Arial" w:cs="Arial"/>
          <w:sz w:val="24"/>
          <w:szCs w:val="24"/>
        </w:rPr>
        <w:t>Historical conflict between disciplines (for example, between APS and law enforcement)</w:t>
      </w:r>
    </w:p>
    <w:p w14:paraId="374F0378" w14:textId="77777777" w:rsidR="00C054F9" w:rsidRDefault="00634BAC" w:rsidP="008E7517">
      <w:pPr>
        <w:numPr>
          <w:ilvl w:val="0"/>
          <w:numId w:val="24"/>
        </w:numPr>
        <w:spacing w:after="0"/>
        <w:rPr>
          <w:rFonts w:ascii="Arial" w:hAnsi="Arial" w:cs="Arial"/>
          <w:sz w:val="24"/>
          <w:szCs w:val="24"/>
        </w:rPr>
      </w:pPr>
      <w:r w:rsidRPr="008E7517">
        <w:rPr>
          <w:rFonts w:ascii="Arial" w:hAnsi="Arial" w:cs="Arial"/>
          <w:sz w:val="24"/>
          <w:szCs w:val="24"/>
        </w:rPr>
        <w:t>Individual professionals who need to collaborate don’t have the skills to do so</w:t>
      </w:r>
    </w:p>
    <w:p w14:paraId="6D44E264" w14:textId="77777777" w:rsidR="008E7517" w:rsidRPr="008E7517" w:rsidRDefault="008E7517" w:rsidP="008E7517">
      <w:pPr>
        <w:spacing w:after="0"/>
        <w:ind w:left="720"/>
        <w:rPr>
          <w:rFonts w:ascii="Arial" w:hAnsi="Arial" w:cs="Arial"/>
          <w:sz w:val="24"/>
          <w:szCs w:val="24"/>
        </w:rPr>
      </w:pPr>
    </w:p>
    <w:p w14:paraId="06AE0154" w14:textId="77777777" w:rsidR="008E7517" w:rsidRPr="008E7517" w:rsidRDefault="008E7517" w:rsidP="008E7517">
      <w:pPr>
        <w:rPr>
          <w:rFonts w:ascii="Arial" w:hAnsi="Arial" w:cs="Arial"/>
          <w:sz w:val="24"/>
          <w:szCs w:val="24"/>
        </w:rPr>
      </w:pPr>
      <w:r w:rsidRPr="008E7517">
        <w:rPr>
          <w:rFonts w:ascii="Arial" w:hAnsi="Arial" w:cs="Arial"/>
          <w:sz w:val="24"/>
          <w:szCs w:val="24"/>
        </w:rPr>
        <w:t>In the BENEFIT</w:t>
      </w:r>
      <w:r w:rsidR="00750C9B">
        <w:rPr>
          <w:rFonts w:ascii="Arial" w:hAnsi="Arial" w:cs="Arial"/>
          <w:sz w:val="24"/>
          <w:szCs w:val="24"/>
        </w:rPr>
        <w:t>S</w:t>
      </w:r>
      <w:r w:rsidRPr="008E7517">
        <w:rPr>
          <w:rFonts w:ascii="Arial" w:hAnsi="Arial" w:cs="Arial"/>
          <w:sz w:val="24"/>
          <w:szCs w:val="24"/>
        </w:rPr>
        <w:t xml:space="preserve"> report-backs, look for answers such as:</w:t>
      </w:r>
    </w:p>
    <w:p w14:paraId="5C75B5AD" w14:textId="77777777" w:rsidR="00C054F9" w:rsidRPr="008E7517" w:rsidRDefault="00634BAC" w:rsidP="008E7517">
      <w:pPr>
        <w:numPr>
          <w:ilvl w:val="0"/>
          <w:numId w:val="25"/>
        </w:numPr>
        <w:spacing w:after="0"/>
        <w:rPr>
          <w:rFonts w:ascii="Arial" w:hAnsi="Arial" w:cs="Arial"/>
          <w:sz w:val="24"/>
          <w:szCs w:val="24"/>
        </w:rPr>
      </w:pPr>
      <w:r w:rsidRPr="008E7517">
        <w:rPr>
          <w:rFonts w:ascii="Arial" w:hAnsi="Arial" w:cs="Arial"/>
          <w:sz w:val="24"/>
          <w:szCs w:val="24"/>
        </w:rPr>
        <w:t>Shared expertise and cross-training/education</w:t>
      </w:r>
    </w:p>
    <w:p w14:paraId="2AC79699" w14:textId="77777777" w:rsidR="00C054F9" w:rsidRDefault="00634BAC" w:rsidP="008E7517">
      <w:pPr>
        <w:numPr>
          <w:ilvl w:val="0"/>
          <w:numId w:val="25"/>
        </w:numPr>
        <w:spacing w:after="0"/>
        <w:rPr>
          <w:rFonts w:ascii="Arial" w:hAnsi="Arial" w:cs="Arial"/>
          <w:sz w:val="24"/>
          <w:szCs w:val="24"/>
        </w:rPr>
      </w:pPr>
      <w:r w:rsidRPr="008E7517">
        <w:rPr>
          <w:rFonts w:ascii="Arial" w:hAnsi="Arial" w:cs="Arial"/>
          <w:sz w:val="24"/>
          <w:szCs w:val="24"/>
        </w:rPr>
        <w:t>Builds trust between agencies and individuals engaged in similar work</w:t>
      </w:r>
    </w:p>
    <w:p w14:paraId="45E942E0" w14:textId="77777777" w:rsidR="00A921C0" w:rsidRPr="008E7517" w:rsidRDefault="00A921C0" w:rsidP="008E7517">
      <w:pPr>
        <w:numPr>
          <w:ilvl w:val="0"/>
          <w:numId w:val="25"/>
        </w:numPr>
        <w:spacing w:after="0"/>
        <w:rPr>
          <w:rFonts w:ascii="Arial" w:hAnsi="Arial" w:cs="Arial"/>
          <w:sz w:val="24"/>
          <w:szCs w:val="24"/>
        </w:rPr>
      </w:pPr>
      <w:r>
        <w:rPr>
          <w:rFonts w:ascii="Arial" w:hAnsi="Arial" w:cs="Arial"/>
          <w:sz w:val="24"/>
          <w:szCs w:val="24"/>
        </w:rPr>
        <w:t>Builds relationships</w:t>
      </w:r>
    </w:p>
    <w:p w14:paraId="20B7564E" w14:textId="77777777" w:rsidR="00C054F9" w:rsidRPr="008E7517" w:rsidRDefault="00634BAC" w:rsidP="008E7517">
      <w:pPr>
        <w:numPr>
          <w:ilvl w:val="0"/>
          <w:numId w:val="25"/>
        </w:numPr>
        <w:spacing w:after="0"/>
        <w:rPr>
          <w:rFonts w:ascii="Arial" w:hAnsi="Arial" w:cs="Arial"/>
          <w:sz w:val="24"/>
          <w:szCs w:val="24"/>
        </w:rPr>
      </w:pPr>
      <w:r w:rsidRPr="008E7517">
        <w:rPr>
          <w:rFonts w:ascii="Arial" w:hAnsi="Arial" w:cs="Arial"/>
          <w:sz w:val="24"/>
          <w:szCs w:val="24"/>
        </w:rPr>
        <w:t>Promotes networking</w:t>
      </w:r>
    </w:p>
    <w:p w14:paraId="3476BA64" w14:textId="77777777" w:rsidR="00C054F9" w:rsidRPr="008E7517" w:rsidRDefault="00634BAC" w:rsidP="008E7517">
      <w:pPr>
        <w:numPr>
          <w:ilvl w:val="0"/>
          <w:numId w:val="25"/>
        </w:numPr>
        <w:spacing w:after="0"/>
        <w:rPr>
          <w:rFonts w:ascii="Arial" w:hAnsi="Arial" w:cs="Arial"/>
          <w:sz w:val="24"/>
          <w:szCs w:val="24"/>
        </w:rPr>
      </w:pPr>
      <w:r w:rsidRPr="008E7517">
        <w:rPr>
          <w:rFonts w:ascii="Arial" w:hAnsi="Arial" w:cs="Arial"/>
          <w:sz w:val="24"/>
          <w:szCs w:val="24"/>
        </w:rPr>
        <w:t>More effective outcomes/action taken on behalf of clients</w:t>
      </w:r>
    </w:p>
    <w:p w14:paraId="49D94FD1" w14:textId="77777777" w:rsidR="00C054F9" w:rsidRPr="008E7517" w:rsidRDefault="00634BAC" w:rsidP="008E7517">
      <w:pPr>
        <w:numPr>
          <w:ilvl w:val="0"/>
          <w:numId w:val="25"/>
        </w:numPr>
        <w:spacing w:after="0"/>
        <w:rPr>
          <w:rFonts w:ascii="Arial" w:hAnsi="Arial" w:cs="Arial"/>
          <w:sz w:val="24"/>
          <w:szCs w:val="24"/>
        </w:rPr>
      </w:pPr>
      <w:r w:rsidRPr="008E7517">
        <w:rPr>
          <w:rFonts w:ascii="Arial" w:hAnsi="Arial" w:cs="Arial"/>
          <w:sz w:val="24"/>
          <w:szCs w:val="24"/>
        </w:rPr>
        <w:t>Larger power base/advocacy efforts</w:t>
      </w:r>
    </w:p>
    <w:p w14:paraId="30D7D553" w14:textId="77777777" w:rsidR="00C054F9" w:rsidRPr="008E7517" w:rsidRDefault="00634BAC" w:rsidP="008E7517">
      <w:pPr>
        <w:numPr>
          <w:ilvl w:val="0"/>
          <w:numId w:val="25"/>
        </w:numPr>
        <w:spacing w:after="0"/>
        <w:rPr>
          <w:rFonts w:ascii="Arial" w:hAnsi="Arial" w:cs="Arial"/>
          <w:sz w:val="24"/>
          <w:szCs w:val="24"/>
        </w:rPr>
      </w:pPr>
      <w:r w:rsidRPr="008E7517">
        <w:rPr>
          <w:rFonts w:ascii="Arial" w:hAnsi="Arial" w:cs="Arial"/>
          <w:sz w:val="24"/>
          <w:szCs w:val="24"/>
        </w:rPr>
        <w:t>Feeling of larger support system for achieving goals</w:t>
      </w:r>
    </w:p>
    <w:p w14:paraId="631FA72B" w14:textId="2E0A7D53" w:rsidR="00C054F9" w:rsidRPr="008E7517" w:rsidRDefault="00634BAC" w:rsidP="008E7517">
      <w:pPr>
        <w:numPr>
          <w:ilvl w:val="0"/>
          <w:numId w:val="25"/>
        </w:numPr>
        <w:spacing w:after="0"/>
        <w:rPr>
          <w:rFonts w:ascii="Arial" w:hAnsi="Arial" w:cs="Arial"/>
          <w:sz w:val="24"/>
          <w:szCs w:val="24"/>
        </w:rPr>
      </w:pPr>
      <w:r w:rsidRPr="008E7517">
        <w:rPr>
          <w:rFonts w:ascii="Arial" w:hAnsi="Arial" w:cs="Arial"/>
          <w:sz w:val="24"/>
          <w:szCs w:val="24"/>
        </w:rPr>
        <w:t xml:space="preserve">Improved outcomes for clients </w:t>
      </w:r>
      <w:r w:rsidR="0091365F" w:rsidRPr="008E7517">
        <w:rPr>
          <w:rFonts w:ascii="Arial" w:hAnsi="Arial" w:cs="Arial"/>
          <w:sz w:val="24"/>
          <w:szCs w:val="24"/>
        </w:rPr>
        <w:t>thr</w:t>
      </w:r>
      <w:r w:rsidR="0091365F">
        <w:rPr>
          <w:rFonts w:ascii="Arial" w:hAnsi="Arial" w:cs="Arial"/>
          <w:sz w:val="24"/>
          <w:szCs w:val="24"/>
        </w:rPr>
        <w:t>ough</w:t>
      </w:r>
      <w:r w:rsidR="0091365F" w:rsidRPr="008E7517">
        <w:rPr>
          <w:rFonts w:ascii="Arial" w:hAnsi="Arial" w:cs="Arial"/>
          <w:sz w:val="24"/>
          <w:szCs w:val="24"/>
        </w:rPr>
        <w:t xml:space="preserve"> </w:t>
      </w:r>
      <w:r w:rsidRPr="008E7517">
        <w:rPr>
          <w:rFonts w:ascii="Arial" w:hAnsi="Arial" w:cs="Arial"/>
          <w:sz w:val="24"/>
          <w:szCs w:val="24"/>
        </w:rPr>
        <w:t>coordinated investigations and interventions</w:t>
      </w:r>
    </w:p>
    <w:p w14:paraId="505D0A8A" w14:textId="77777777" w:rsidR="00C054F9" w:rsidRPr="008E7517" w:rsidRDefault="00634BAC" w:rsidP="008E7517">
      <w:pPr>
        <w:numPr>
          <w:ilvl w:val="0"/>
          <w:numId w:val="25"/>
        </w:numPr>
        <w:spacing w:after="0"/>
        <w:rPr>
          <w:rFonts w:ascii="Arial" w:hAnsi="Arial" w:cs="Arial"/>
          <w:sz w:val="24"/>
          <w:szCs w:val="24"/>
        </w:rPr>
      </w:pPr>
      <w:r w:rsidRPr="008E7517">
        <w:rPr>
          <w:rFonts w:ascii="Arial" w:hAnsi="Arial" w:cs="Arial"/>
          <w:sz w:val="24"/>
          <w:szCs w:val="24"/>
        </w:rPr>
        <w:t>Able to identify community’s service gaps and system problems</w:t>
      </w:r>
    </w:p>
    <w:p w14:paraId="1C6A3BE2" w14:textId="77777777" w:rsidR="00C054F9" w:rsidRPr="008E7517" w:rsidRDefault="00634BAC" w:rsidP="008E7517">
      <w:pPr>
        <w:numPr>
          <w:ilvl w:val="0"/>
          <w:numId w:val="25"/>
        </w:numPr>
        <w:spacing w:after="0"/>
        <w:rPr>
          <w:rFonts w:ascii="Arial" w:hAnsi="Arial" w:cs="Arial"/>
          <w:sz w:val="24"/>
          <w:szCs w:val="24"/>
        </w:rPr>
      </w:pPr>
      <w:r w:rsidRPr="008E7517">
        <w:rPr>
          <w:rFonts w:ascii="Arial" w:hAnsi="Arial" w:cs="Arial"/>
          <w:sz w:val="24"/>
          <w:szCs w:val="24"/>
        </w:rPr>
        <w:t>No one program or agency can meet complex needs</w:t>
      </w:r>
    </w:p>
    <w:p w14:paraId="32880839" w14:textId="77777777" w:rsidR="00C054F9" w:rsidRDefault="00634BAC" w:rsidP="008E7517">
      <w:pPr>
        <w:numPr>
          <w:ilvl w:val="0"/>
          <w:numId w:val="25"/>
        </w:numPr>
        <w:spacing w:after="0"/>
        <w:rPr>
          <w:rFonts w:ascii="Arial" w:hAnsi="Arial" w:cs="Arial"/>
          <w:sz w:val="24"/>
          <w:szCs w:val="24"/>
        </w:rPr>
      </w:pPr>
      <w:r w:rsidRPr="008E7517">
        <w:rPr>
          <w:rFonts w:ascii="Arial" w:hAnsi="Arial" w:cs="Arial"/>
          <w:sz w:val="24"/>
          <w:szCs w:val="24"/>
        </w:rPr>
        <w:t>Reduce</w:t>
      </w:r>
      <w:r w:rsidR="005E3608">
        <w:rPr>
          <w:rFonts w:ascii="Arial" w:hAnsi="Arial" w:cs="Arial"/>
          <w:sz w:val="24"/>
          <w:szCs w:val="24"/>
        </w:rPr>
        <w:t>d</w:t>
      </w:r>
      <w:r w:rsidRPr="008E7517">
        <w:rPr>
          <w:rFonts w:ascii="Arial" w:hAnsi="Arial" w:cs="Arial"/>
          <w:sz w:val="24"/>
          <w:szCs w:val="24"/>
        </w:rPr>
        <w:t xml:space="preserve"> duplication of efforts/improve efficiency in service delivery</w:t>
      </w:r>
    </w:p>
    <w:p w14:paraId="27B0323F" w14:textId="77777777" w:rsidR="00A921C0" w:rsidRPr="008E7517" w:rsidRDefault="00A921C0" w:rsidP="008E7517">
      <w:pPr>
        <w:numPr>
          <w:ilvl w:val="0"/>
          <w:numId w:val="25"/>
        </w:numPr>
        <w:spacing w:after="0"/>
        <w:rPr>
          <w:rFonts w:ascii="Arial" w:hAnsi="Arial" w:cs="Arial"/>
          <w:sz w:val="24"/>
          <w:szCs w:val="24"/>
        </w:rPr>
      </w:pPr>
      <w:r>
        <w:rPr>
          <w:rFonts w:ascii="Arial" w:hAnsi="Arial" w:cs="Arial"/>
          <w:sz w:val="24"/>
          <w:szCs w:val="24"/>
        </w:rPr>
        <w:t>Resources are shared during hard economic times</w:t>
      </w:r>
    </w:p>
    <w:p w14:paraId="2D8475ED" w14:textId="77777777" w:rsidR="008E7517" w:rsidRPr="008E7517" w:rsidRDefault="008E7517" w:rsidP="008E7517">
      <w:pPr>
        <w:pStyle w:val="ListParagraph"/>
        <w:numPr>
          <w:ilvl w:val="0"/>
          <w:numId w:val="26"/>
        </w:numPr>
        <w:rPr>
          <w:rFonts w:ascii="Arial" w:hAnsi="Arial" w:cs="Arial"/>
        </w:rPr>
      </w:pPr>
      <w:r>
        <w:rPr>
          <w:rFonts w:ascii="Arial" w:eastAsiaTheme="minorEastAsia" w:hAnsi="Arial" w:cs="Arial"/>
        </w:rPr>
        <w:t>M</w:t>
      </w:r>
      <w:r w:rsidRPr="008E7517">
        <w:rPr>
          <w:rFonts w:ascii="Arial" w:eastAsiaTheme="minorEastAsia" w:hAnsi="Arial" w:cs="Arial"/>
        </w:rPr>
        <w:t>ore holistic approach to problem-solving/case management/services</w:t>
      </w:r>
    </w:p>
    <w:p w14:paraId="4DACD32C" w14:textId="586AB239" w:rsidR="00C054F9" w:rsidRPr="008E7517" w:rsidRDefault="005E3608" w:rsidP="008E7517">
      <w:pPr>
        <w:numPr>
          <w:ilvl w:val="0"/>
          <w:numId w:val="26"/>
        </w:numPr>
        <w:spacing w:after="0"/>
        <w:rPr>
          <w:rFonts w:ascii="Arial" w:hAnsi="Arial" w:cs="Arial"/>
          <w:sz w:val="24"/>
          <w:szCs w:val="24"/>
        </w:rPr>
      </w:pPr>
      <w:r>
        <w:rPr>
          <w:rFonts w:ascii="Arial" w:hAnsi="Arial" w:cs="Arial"/>
          <w:sz w:val="24"/>
          <w:szCs w:val="24"/>
        </w:rPr>
        <w:t>E</w:t>
      </w:r>
      <w:r w:rsidRPr="008E7517">
        <w:rPr>
          <w:rFonts w:ascii="Arial" w:hAnsi="Arial" w:cs="Arial"/>
          <w:sz w:val="24"/>
          <w:szCs w:val="24"/>
        </w:rPr>
        <w:t xml:space="preserve">nsuring </w:t>
      </w:r>
      <w:r w:rsidR="00634BAC" w:rsidRPr="008E7517">
        <w:rPr>
          <w:rFonts w:ascii="Arial" w:hAnsi="Arial" w:cs="Arial"/>
          <w:sz w:val="24"/>
          <w:szCs w:val="24"/>
        </w:rPr>
        <w:t>that all members of the multidisciplinary team are used in a way that is maximally effective</w:t>
      </w:r>
    </w:p>
    <w:p w14:paraId="7A2E2329" w14:textId="77777777" w:rsidR="005544C5" w:rsidRDefault="008E7517" w:rsidP="008E7517">
      <w:pPr>
        <w:numPr>
          <w:ilvl w:val="0"/>
          <w:numId w:val="26"/>
        </w:numPr>
        <w:spacing w:after="0"/>
        <w:rPr>
          <w:rFonts w:ascii="Arial" w:hAnsi="Arial" w:cs="Arial"/>
          <w:sz w:val="24"/>
          <w:szCs w:val="24"/>
        </w:rPr>
      </w:pPr>
      <w:r>
        <w:rPr>
          <w:rFonts w:ascii="Arial" w:hAnsi="Arial" w:cs="Arial"/>
          <w:sz w:val="24"/>
          <w:szCs w:val="24"/>
        </w:rPr>
        <w:t>C</w:t>
      </w:r>
      <w:r w:rsidR="00634BAC" w:rsidRPr="008E7517">
        <w:rPr>
          <w:rFonts w:ascii="Arial" w:hAnsi="Arial" w:cs="Arial"/>
          <w:sz w:val="24"/>
          <w:szCs w:val="24"/>
        </w:rPr>
        <w:t>ross-fertilization of knowledge and skills between professions</w:t>
      </w:r>
    </w:p>
    <w:p w14:paraId="5707D67A" w14:textId="77777777" w:rsidR="00A921C0" w:rsidRDefault="00A921C0" w:rsidP="008E7517">
      <w:pPr>
        <w:numPr>
          <w:ilvl w:val="0"/>
          <w:numId w:val="26"/>
        </w:numPr>
        <w:spacing w:after="0"/>
        <w:rPr>
          <w:rFonts w:ascii="Arial" w:hAnsi="Arial" w:cs="Arial"/>
          <w:sz w:val="24"/>
          <w:szCs w:val="24"/>
        </w:rPr>
      </w:pPr>
      <w:r>
        <w:rPr>
          <w:rFonts w:ascii="Arial" w:hAnsi="Arial" w:cs="Arial"/>
          <w:sz w:val="24"/>
          <w:szCs w:val="24"/>
        </w:rPr>
        <w:t>Supervisors become invested and continue staffing MDTs</w:t>
      </w:r>
    </w:p>
    <w:p w14:paraId="62BBE674" w14:textId="77777777" w:rsidR="00A921C0" w:rsidRDefault="00A921C0" w:rsidP="008E7517">
      <w:pPr>
        <w:numPr>
          <w:ilvl w:val="0"/>
          <w:numId w:val="26"/>
        </w:numPr>
        <w:spacing w:after="0"/>
        <w:rPr>
          <w:rFonts w:ascii="Arial" w:hAnsi="Arial" w:cs="Arial"/>
          <w:sz w:val="24"/>
          <w:szCs w:val="24"/>
        </w:rPr>
      </w:pPr>
      <w:r>
        <w:rPr>
          <w:rFonts w:ascii="Arial" w:hAnsi="Arial" w:cs="Arial"/>
          <w:sz w:val="24"/>
          <w:szCs w:val="24"/>
        </w:rPr>
        <w:t>Administration will be less suspicious as their line workers pass on their comfort level after collaboration</w:t>
      </w:r>
    </w:p>
    <w:p w14:paraId="5D84CBB4" w14:textId="77777777" w:rsidR="00A921C0" w:rsidRDefault="00A921C0" w:rsidP="008E7517">
      <w:pPr>
        <w:numPr>
          <w:ilvl w:val="0"/>
          <w:numId w:val="26"/>
        </w:numPr>
        <w:spacing w:after="0"/>
        <w:rPr>
          <w:rFonts w:ascii="Arial" w:hAnsi="Arial" w:cs="Arial"/>
          <w:sz w:val="24"/>
          <w:szCs w:val="24"/>
        </w:rPr>
      </w:pPr>
      <w:r>
        <w:rPr>
          <w:rFonts w:ascii="Arial" w:hAnsi="Arial" w:cs="Arial"/>
          <w:sz w:val="24"/>
          <w:szCs w:val="24"/>
        </w:rPr>
        <w:t>All disciplines come in on the ground floor and don’t need to be convinced later of the relevance of collaboration</w:t>
      </w:r>
    </w:p>
    <w:p w14:paraId="4A8790E1" w14:textId="77777777" w:rsidR="005544C5" w:rsidRDefault="005544C5">
      <w:pPr>
        <w:rPr>
          <w:rFonts w:ascii="Arial" w:hAnsi="Arial" w:cs="Arial"/>
          <w:sz w:val="24"/>
          <w:szCs w:val="24"/>
        </w:rPr>
      </w:pPr>
      <w:r>
        <w:rPr>
          <w:rFonts w:ascii="Arial" w:hAnsi="Arial" w:cs="Arial"/>
          <w:sz w:val="24"/>
          <w:szCs w:val="24"/>
        </w:rPr>
        <w:br w:type="page"/>
      </w:r>
    </w:p>
    <w:p w14:paraId="4DCDF56F" w14:textId="77777777" w:rsidR="00C054F9" w:rsidRPr="009E49CF" w:rsidRDefault="009E49CF" w:rsidP="005544C5">
      <w:pPr>
        <w:spacing w:after="0"/>
        <w:rPr>
          <w:rFonts w:ascii="Arial" w:hAnsi="Arial" w:cs="Arial"/>
          <w:b/>
          <w:sz w:val="24"/>
          <w:szCs w:val="24"/>
        </w:rPr>
      </w:pPr>
      <w:r w:rsidRPr="009E49CF">
        <w:rPr>
          <w:rFonts w:ascii="Arial" w:hAnsi="Arial" w:cs="Arial"/>
          <w:b/>
          <w:sz w:val="24"/>
          <w:szCs w:val="24"/>
        </w:rPr>
        <w:lastRenderedPageBreak/>
        <w:t>Slide #11</w:t>
      </w:r>
    </w:p>
    <w:p w14:paraId="714D7A2A" w14:textId="40A01DFA" w:rsidR="005544C5" w:rsidRPr="008E7517" w:rsidRDefault="009E49CF" w:rsidP="005544C5">
      <w:pPr>
        <w:spacing w:after="0"/>
        <w:rPr>
          <w:rFonts w:ascii="Arial" w:hAnsi="Arial" w:cs="Arial"/>
          <w:sz w:val="24"/>
          <w:szCs w:val="24"/>
        </w:rPr>
      </w:pPr>
      <w:r w:rsidRPr="009E49CF">
        <w:rPr>
          <w:rFonts w:ascii="Arial" w:hAnsi="Arial" w:cs="Arial"/>
          <w:noProof/>
          <w:sz w:val="24"/>
          <w:szCs w:val="24"/>
        </w:rPr>
        <mc:AlternateContent>
          <mc:Choice Requires="wps">
            <w:drawing>
              <wp:anchor distT="0" distB="0" distL="114300" distR="114300" simplePos="0" relativeHeight="251680768" behindDoc="0" locked="0" layoutInCell="1" allowOverlap="1" wp14:anchorId="650BE561" wp14:editId="146BA41D">
                <wp:simplePos x="0" y="0"/>
                <wp:positionH relativeFrom="column">
                  <wp:posOffset>3909060</wp:posOffset>
                </wp:positionH>
                <wp:positionV relativeFrom="paragraph">
                  <wp:posOffset>0</wp:posOffset>
                </wp:positionV>
                <wp:extent cx="2374265"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7B02C3B" w14:textId="77777777" w:rsidR="00105C77" w:rsidRDefault="00105C77">
                            <w:r>
                              <w:rPr>
                                <w:noProof/>
                              </w:rPr>
                              <w:drawing>
                                <wp:inline distT="0" distB="0" distL="0" distR="0" wp14:anchorId="5296989C" wp14:editId="7669688B">
                                  <wp:extent cx="990600" cy="1287082"/>
                                  <wp:effectExtent l="0" t="0" r="0" b="8890"/>
                                  <wp:docPr id="31" name="Picture 31" descr="C:\Users\HP Compaq\AppData\Local\Microsoft\Windows\Temporary Internet Files\Content.IE5\0JLGXZ1M\MC9000300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aq\AppData\Local\Microsoft\Windows\Temporary Internet Files\Content.IE5\0JLGXZ1M\MC900030041[1].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1287082"/>
                                          </a:xfrm>
                                          <a:prstGeom prst="rect">
                                            <a:avLst/>
                                          </a:prstGeom>
                                          <a:noFill/>
                                          <a:ln>
                                            <a:noFill/>
                                          </a:ln>
                                        </pic:spPr>
                                      </pic:pic>
                                    </a:graphicData>
                                  </a:graphic>
                                </wp:inline>
                              </w:drawing>
                            </w:r>
                          </w:p>
                          <w:p w14:paraId="2C9DA9E7" w14:textId="77777777" w:rsidR="00105C77" w:rsidRDefault="00105C77">
                            <w:r>
                              <w:t>Review previous sheets</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0BE561" id="_x0000_s1030" type="#_x0000_t202" style="position:absolute;margin-left:307.8pt;margin-top:0;width:186.95pt;height:110.55pt;z-index:2516807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" stroked="f">
                <v:textbox style="mso-fit-shape-to-text:t">
                  <w:txbxContent>
                    <w:p w14:paraId="27B02C3B" w14:textId="77777777" w:rsidR="00105C77" w:rsidRDefault="00105C77">
                      <w:r>
                        <w:rPr>
                          <w:noProof/>
                        </w:rPr>
                        <w:drawing>
                          <wp:inline distT="0" distB="0" distL="0" distR="0" wp14:anchorId="5296989C" wp14:editId="7669688B">
                            <wp:extent cx="990600" cy="1287082"/>
                            <wp:effectExtent l="0" t="0" r="0" b="8890"/>
                            <wp:docPr id="31" name="Picture 31" descr="C:\Users\HP Compaq\AppData\Local\Microsoft\Windows\Temporary Internet Files\Content.IE5\0JLGXZ1M\MC9000300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aq\AppData\Local\Microsoft\Windows\Temporary Internet Files\Content.IE5\0JLGXZ1M\MC900030041[1].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1287082"/>
                                    </a:xfrm>
                                    <a:prstGeom prst="rect">
                                      <a:avLst/>
                                    </a:prstGeom>
                                    <a:noFill/>
                                    <a:ln>
                                      <a:noFill/>
                                    </a:ln>
                                  </pic:spPr>
                                </pic:pic>
                              </a:graphicData>
                            </a:graphic>
                          </wp:inline>
                        </w:drawing>
                      </w:r>
                    </w:p>
                    <w:p w14:paraId="2C9DA9E7" w14:textId="77777777" w:rsidR="00105C77" w:rsidRDefault="00105C77">
                      <w:r>
                        <w:t>Review previous sheets</w:t>
                      </w:r>
                    </w:p>
                  </w:txbxContent>
                </v:textbox>
              </v:shape>
            </w:pict>
          </mc:Fallback>
        </mc:AlternateContent>
      </w:r>
      <w:r w:rsidR="00696048" w:rsidRPr="00696048">
        <w:rPr>
          <w:noProof/>
        </w:rPr>
        <w:t xml:space="preserve"> </w:t>
      </w:r>
      <w:r w:rsidR="00696048" w:rsidRPr="00696048">
        <w:rPr>
          <w:rFonts w:ascii="Arial" w:hAnsi="Arial" w:cs="Arial"/>
          <w:noProof/>
          <w:sz w:val="24"/>
          <w:szCs w:val="24"/>
        </w:rPr>
        <w:t xml:space="preserve"> </w:t>
      </w:r>
      <w:r w:rsidR="00696048" w:rsidRPr="002C79BC">
        <w:rPr>
          <w:rFonts w:ascii="Arial" w:hAnsi="Arial" w:cs="Arial"/>
          <w:noProof/>
          <w:sz w:val="24"/>
          <w:szCs w:val="24"/>
        </w:rPr>
        <w:drawing>
          <wp:inline distT="0" distB="0" distL="0" distR="0" wp14:anchorId="0083B944" wp14:editId="5867192D">
            <wp:extent cx="3657917" cy="2743438"/>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57917" cy="2743438"/>
                    </a:xfrm>
                    <a:prstGeom prst="rect">
                      <a:avLst/>
                    </a:prstGeom>
                  </pic:spPr>
                </pic:pic>
              </a:graphicData>
            </a:graphic>
          </wp:inline>
        </w:drawing>
      </w:r>
    </w:p>
    <w:p w14:paraId="44548B1A" w14:textId="5798ACE7" w:rsidR="00FB0B43" w:rsidRDefault="00184855" w:rsidP="00FB0B43">
      <w:pPr>
        <w:rPr>
          <w:rFonts w:ascii="Arial" w:hAnsi="Arial" w:cs="Arial"/>
          <w:b/>
          <w:sz w:val="24"/>
          <w:szCs w:val="24"/>
        </w:rPr>
      </w:pPr>
      <w:r>
        <w:rPr>
          <w:rFonts w:ascii="Arial" w:hAnsi="Arial" w:cs="Arial"/>
          <w:b/>
          <w:sz w:val="24"/>
          <w:szCs w:val="24"/>
        </w:rPr>
        <w:br/>
      </w:r>
      <w:r w:rsidR="009E49CF">
        <w:rPr>
          <w:rFonts w:ascii="Arial" w:hAnsi="Arial" w:cs="Arial"/>
          <w:b/>
          <w:sz w:val="24"/>
          <w:szCs w:val="24"/>
        </w:rPr>
        <w:t>TOPIC: What is Needed for Effective Collaboration?</w:t>
      </w:r>
    </w:p>
    <w:p w14:paraId="7A69495F" w14:textId="77777777" w:rsidR="009E49CF" w:rsidRPr="009E49CF" w:rsidRDefault="009E49CF" w:rsidP="009E49CF">
      <w:pPr>
        <w:rPr>
          <w:rFonts w:ascii="Arial" w:hAnsi="Arial" w:cs="Arial"/>
          <w:sz w:val="24"/>
          <w:szCs w:val="24"/>
        </w:rPr>
      </w:pPr>
      <w:r w:rsidRPr="009E49CF">
        <w:rPr>
          <w:rFonts w:ascii="Arial" w:hAnsi="Arial" w:cs="Arial"/>
          <w:sz w:val="24"/>
          <w:szCs w:val="24"/>
        </w:rPr>
        <w:t>Competencies</w:t>
      </w:r>
      <w:r>
        <w:rPr>
          <w:rFonts w:ascii="Arial" w:hAnsi="Arial" w:cs="Arial"/>
          <w:sz w:val="24"/>
          <w:szCs w:val="24"/>
        </w:rPr>
        <w:t>:</w:t>
      </w:r>
    </w:p>
    <w:p w14:paraId="3430B50D" w14:textId="77777777" w:rsidR="009E49CF" w:rsidRPr="009E49CF" w:rsidRDefault="009E49CF" w:rsidP="009E49CF">
      <w:pPr>
        <w:rPr>
          <w:rFonts w:ascii="Arial" w:hAnsi="Arial" w:cs="Arial"/>
          <w:sz w:val="24"/>
          <w:szCs w:val="24"/>
        </w:rPr>
      </w:pPr>
      <w:r w:rsidRPr="009E49CF">
        <w:rPr>
          <w:rFonts w:ascii="Arial" w:hAnsi="Arial" w:cs="Arial"/>
          <w:sz w:val="24"/>
          <w:szCs w:val="24"/>
        </w:rPr>
        <w:t xml:space="preserve">Capabilities - Practitioners require more than a prescribed set of competencies to perform their role.  </w:t>
      </w:r>
    </w:p>
    <w:p w14:paraId="4B9E9128" w14:textId="77777777" w:rsidR="009E49CF" w:rsidRPr="009E49CF" w:rsidRDefault="009E49CF" w:rsidP="009E49CF">
      <w:pPr>
        <w:rPr>
          <w:rFonts w:ascii="Arial" w:hAnsi="Arial" w:cs="Arial"/>
          <w:sz w:val="24"/>
          <w:szCs w:val="24"/>
        </w:rPr>
      </w:pPr>
      <w:r w:rsidRPr="009E49CF">
        <w:rPr>
          <w:rFonts w:ascii="Arial" w:hAnsi="Arial" w:cs="Arial"/>
          <w:sz w:val="24"/>
          <w:szCs w:val="24"/>
        </w:rPr>
        <w:t>Looking at the flip charts that were completed by the small groups in the previous exercise, identify which of the benefits/barriers are related to knowledge, skills, attitudes and/or institutional structure.</w:t>
      </w:r>
    </w:p>
    <w:p w14:paraId="1D3398C7" w14:textId="77777777" w:rsidR="009E49CF" w:rsidRPr="009E49CF" w:rsidRDefault="009E49CF" w:rsidP="009E49CF">
      <w:pPr>
        <w:rPr>
          <w:rFonts w:ascii="Arial" w:hAnsi="Arial" w:cs="Arial"/>
          <w:sz w:val="24"/>
          <w:szCs w:val="24"/>
        </w:rPr>
      </w:pPr>
      <w:r w:rsidRPr="009E49CF">
        <w:rPr>
          <w:rFonts w:ascii="Arial" w:hAnsi="Arial" w:cs="Arial"/>
          <w:sz w:val="24"/>
          <w:szCs w:val="24"/>
        </w:rPr>
        <w:t>While we will not touch on discipline-specific knowledge, this training will address all three arenas – competencies, capabilities, and structure – which are all needed for effective collaboration.  After the break, we will start by discussing the roles of MDT partners.</w:t>
      </w:r>
    </w:p>
    <w:p w14:paraId="5F78DDB0" w14:textId="77777777" w:rsidR="009E49CF" w:rsidRDefault="009E49CF" w:rsidP="00FB0B43">
      <w:pPr>
        <w:rPr>
          <w:rFonts w:ascii="Arial" w:hAnsi="Arial" w:cs="Arial"/>
          <w:b/>
          <w:sz w:val="24"/>
          <w:szCs w:val="24"/>
        </w:rPr>
      </w:pPr>
    </w:p>
    <w:p w14:paraId="3ADD8925" w14:textId="77777777" w:rsidR="00374C1E" w:rsidRPr="00374C1E" w:rsidRDefault="00374C1E" w:rsidP="00374C1E">
      <w:pPr>
        <w:rPr>
          <w:rFonts w:ascii="Arial" w:hAnsi="Arial" w:cs="Arial"/>
          <w:sz w:val="24"/>
          <w:szCs w:val="24"/>
        </w:rPr>
      </w:pPr>
    </w:p>
    <w:p w14:paraId="5FE332F8" w14:textId="77777777" w:rsidR="00374C1E" w:rsidRPr="00374C1E" w:rsidRDefault="00374C1E" w:rsidP="00374C1E">
      <w:pPr>
        <w:rPr>
          <w:rFonts w:ascii="Arial" w:hAnsi="Arial" w:cs="Arial"/>
          <w:sz w:val="24"/>
          <w:szCs w:val="24"/>
        </w:rPr>
      </w:pPr>
    </w:p>
    <w:p w14:paraId="2A274ED4" w14:textId="77777777" w:rsidR="009E49CF" w:rsidRDefault="009E49CF">
      <w:pPr>
        <w:rPr>
          <w:rFonts w:ascii="Arial" w:hAnsi="Arial" w:cs="Arial"/>
          <w:b/>
          <w:sz w:val="24"/>
          <w:szCs w:val="24"/>
        </w:rPr>
      </w:pPr>
      <w:r>
        <w:rPr>
          <w:rFonts w:ascii="Arial" w:hAnsi="Arial" w:cs="Arial"/>
          <w:b/>
          <w:sz w:val="24"/>
          <w:szCs w:val="24"/>
        </w:rPr>
        <w:br w:type="page"/>
      </w:r>
    </w:p>
    <w:p w14:paraId="4107E2B9" w14:textId="77777777" w:rsidR="009E49CF" w:rsidRDefault="009E49CF">
      <w:pPr>
        <w:rPr>
          <w:rFonts w:ascii="Arial" w:hAnsi="Arial" w:cs="Arial"/>
          <w:b/>
          <w:sz w:val="24"/>
          <w:szCs w:val="24"/>
        </w:rPr>
      </w:pPr>
      <w:r>
        <w:rPr>
          <w:rFonts w:ascii="Arial" w:hAnsi="Arial" w:cs="Arial"/>
          <w:b/>
          <w:sz w:val="24"/>
          <w:szCs w:val="24"/>
        </w:rPr>
        <w:lastRenderedPageBreak/>
        <w:t>Slide #12</w:t>
      </w:r>
    </w:p>
    <w:p w14:paraId="6691A686" w14:textId="77777777" w:rsidR="009E49CF" w:rsidRDefault="009E49CF">
      <w:pPr>
        <w:rPr>
          <w:rFonts w:ascii="Arial" w:hAnsi="Arial" w:cs="Arial"/>
          <w:b/>
          <w:sz w:val="24"/>
          <w:szCs w:val="24"/>
        </w:rPr>
      </w:pPr>
      <w:r w:rsidRPr="009E49CF">
        <w:rPr>
          <w:rFonts w:ascii="Arial" w:hAnsi="Arial" w:cs="Arial"/>
          <w:b/>
          <w:noProof/>
          <w:sz w:val="24"/>
          <w:szCs w:val="24"/>
        </w:rPr>
        <w:drawing>
          <wp:inline distT="0" distB="0" distL="0" distR="0" wp14:anchorId="067E75B7" wp14:editId="3C76A886">
            <wp:extent cx="3657917" cy="27434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57917" cy="2743438"/>
                    </a:xfrm>
                    <a:prstGeom prst="rect">
                      <a:avLst/>
                    </a:prstGeom>
                  </pic:spPr>
                </pic:pic>
              </a:graphicData>
            </a:graphic>
          </wp:inline>
        </w:drawing>
      </w:r>
    </w:p>
    <w:p w14:paraId="7CAE6247" w14:textId="77777777" w:rsidR="009E49CF" w:rsidRDefault="009E49CF">
      <w:pPr>
        <w:rPr>
          <w:rFonts w:ascii="Arial" w:hAnsi="Arial" w:cs="Arial"/>
          <w:b/>
          <w:sz w:val="24"/>
          <w:szCs w:val="24"/>
        </w:rPr>
      </w:pPr>
      <w:r>
        <w:rPr>
          <w:rFonts w:ascii="Arial" w:hAnsi="Arial" w:cs="Arial"/>
          <w:b/>
          <w:sz w:val="24"/>
          <w:szCs w:val="24"/>
        </w:rPr>
        <w:t>TOPIC: Competencies required in MDT Work</w:t>
      </w:r>
    </w:p>
    <w:p w14:paraId="48FD4ACF" w14:textId="77777777" w:rsidR="009E49CF" w:rsidRPr="009E49CF" w:rsidRDefault="00AD2FC0" w:rsidP="009E49CF">
      <w:pPr>
        <w:rPr>
          <w:rFonts w:ascii="Arial" w:hAnsi="Arial" w:cs="Arial"/>
          <w:sz w:val="24"/>
          <w:szCs w:val="24"/>
        </w:rPr>
      </w:pPr>
      <w:r>
        <w:rPr>
          <w:rFonts w:ascii="Arial" w:hAnsi="Arial" w:cs="Arial"/>
          <w:sz w:val="24"/>
          <w:szCs w:val="24"/>
        </w:rPr>
        <w:t xml:space="preserve">Knowledge - </w:t>
      </w:r>
      <w:r w:rsidR="009E49CF" w:rsidRPr="009E49CF">
        <w:rPr>
          <w:rFonts w:ascii="Arial" w:hAnsi="Arial" w:cs="Arial"/>
          <w:sz w:val="24"/>
          <w:szCs w:val="24"/>
        </w:rPr>
        <w:t>Each individual on a multidisciplinary team brings to their work particular skills associated with their specific profession or discipline.   In APS work, discipline-specific knowledge and expertise means:  Are you knowledgeable about your role and the function of APS?  Do you have content knowledge about the aging process, assessment and interviewing skills, family and abuse dynamics, resources/referrals, etc.</w:t>
      </w:r>
      <w:r>
        <w:rPr>
          <w:rFonts w:ascii="Arial" w:hAnsi="Arial" w:cs="Arial"/>
          <w:sz w:val="24"/>
          <w:szCs w:val="24"/>
        </w:rPr>
        <w:t>?</w:t>
      </w:r>
    </w:p>
    <w:p w14:paraId="382BBB58" w14:textId="5ACA55AE" w:rsidR="009E49CF" w:rsidRPr="009E49CF" w:rsidRDefault="00184855" w:rsidP="009E49CF">
      <w:pPr>
        <w:rPr>
          <w:rFonts w:ascii="Arial" w:hAnsi="Arial" w:cs="Arial"/>
          <w:sz w:val="24"/>
          <w:szCs w:val="24"/>
        </w:rPr>
      </w:pPr>
      <w:r>
        <w:rPr>
          <w:rFonts w:ascii="Arial" w:hAnsi="Arial" w:cs="Arial"/>
          <w:sz w:val="24"/>
          <w:szCs w:val="24"/>
        </w:rPr>
        <w:t xml:space="preserve">Skills – </w:t>
      </w:r>
      <w:r w:rsidR="009E49CF" w:rsidRPr="009E49CF">
        <w:rPr>
          <w:rFonts w:ascii="Arial" w:hAnsi="Arial" w:cs="Arial"/>
          <w:sz w:val="24"/>
          <w:szCs w:val="24"/>
        </w:rPr>
        <w:t>Each team member is a unique individual with their own interpersonal style/characteristics.  Working on a team requires being able to communicate your knowledge and ideas to others in ways that can be “heard” by others in a variety of dynamic situations.  It is these elements which may, in fact have the greatest influence on how people function as team members and collaborators.</w:t>
      </w:r>
    </w:p>
    <w:p w14:paraId="00BEF823" w14:textId="77777777" w:rsidR="009E49CF" w:rsidRPr="009E49CF" w:rsidRDefault="009E49CF" w:rsidP="009E49CF">
      <w:pPr>
        <w:rPr>
          <w:rFonts w:ascii="Arial" w:hAnsi="Arial" w:cs="Arial"/>
          <w:sz w:val="24"/>
          <w:szCs w:val="24"/>
        </w:rPr>
      </w:pPr>
      <w:r w:rsidRPr="009E49CF">
        <w:rPr>
          <w:rFonts w:ascii="Arial" w:hAnsi="Arial" w:cs="Arial"/>
          <w:sz w:val="24"/>
          <w:szCs w:val="24"/>
        </w:rPr>
        <w:t xml:space="preserve">Attitudes – One’s attitudes and values have a significant bearing on behavior when working in a group. Attitudes and values means that the individual holds a belief that collaboration with other disciplines/MDT partners maximizes outcomes for clients.  This was covered in our “benefits to collaboration” exercise; it does minimize the challenge to collaboration, but fundamental to effective collaboration is a belief that overcoming obstacles in order to work together maximizes outcomes for clients. </w:t>
      </w:r>
    </w:p>
    <w:p w14:paraId="39421009" w14:textId="0258EE83" w:rsidR="009E49CF" w:rsidRPr="009E49CF" w:rsidRDefault="009E49CF" w:rsidP="009E49CF">
      <w:pPr>
        <w:rPr>
          <w:rFonts w:ascii="Arial" w:hAnsi="Arial" w:cs="Arial"/>
          <w:sz w:val="24"/>
          <w:szCs w:val="24"/>
        </w:rPr>
      </w:pPr>
      <w:r w:rsidRPr="009E49CF">
        <w:rPr>
          <w:rFonts w:ascii="Arial" w:hAnsi="Arial" w:cs="Arial"/>
          <w:sz w:val="24"/>
          <w:szCs w:val="24"/>
        </w:rPr>
        <w:t>Structural –</w:t>
      </w:r>
      <w:r w:rsidR="008E5868">
        <w:rPr>
          <w:rFonts w:ascii="Arial" w:hAnsi="Arial" w:cs="Arial"/>
          <w:sz w:val="24"/>
          <w:szCs w:val="24"/>
        </w:rPr>
        <w:t xml:space="preserve">Each team member is also required to work within the framework provided by their agency. They have to follow that organization’s policies and procedures which may act as either a barrier or a support to their collaborative efforts. Possible sources of </w:t>
      </w:r>
      <w:r w:rsidR="008E5868">
        <w:rPr>
          <w:rFonts w:ascii="Arial" w:hAnsi="Arial" w:cs="Arial"/>
          <w:sz w:val="24"/>
          <w:szCs w:val="24"/>
        </w:rPr>
        <w:lastRenderedPageBreak/>
        <w:t>support may include MOUs with other agencies, legal stattutes that address cross discipline collaboration, written policies that outline specific methods of making referrals and working joint cases, etc.</w:t>
      </w:r>
      <w:r w:rsidRPr="009E49CF">
        <w:rPr>
          <w:rFonts w:ascii="Arial" w:hAnsi="Arial" w:cs="Arial"/>
          <w:sz w:val="24"/>
          <w:szCs w:val="24"/>
        </w:rPr>
        <w:t>).</w:t>
      </w:r>
    </w:p>
    <w:p w14:paraId="366E0163" w14:textId="77777777" w:rsidR="009E49CF" w:rsidRPr="009E49CF" w:rsidRDefault="009E49CF" w:rsidP="009E49CF">
      <w:pPr>
        <w:rPr>
          <w:rFonts w:ascii="Arial" w:hAnsi="Arial" w:cs="Arial"/>
          <w:sz w:val="24"/>
          <w:szCs w:val="24"/>
        </w:rPr>
      </w:pPr>
      <w:r w:rsidRPr="009E49CF">
        <w:rPr>
          <w:rFonts w:ascii="Arial" w:hAnsi="Arial" w:cs="Arial"/>
          <w:sz w:val="24"/>
          <w:szCs w:val="24"/>
        </w:rPr>
        <w:t>The remainder of the training is designed to aid in the development of these competencies (though we do not address the discipline-specific knowledge and expertise, which is obviously covered in many other APS worker trainings).</w:t>
      </w:r>
    </w:p>
    <w:p w14:paraId="627F0ABC" w14:textId="55953F52" w:rsidR="000F0F1E" w:rsidRPr="000F0F1E" w:rsidRDefault="000F0F1E" w:rsidP="009E49CF">
      <w:pPr>
        <w:rPr>
          <w:rFonts w:ascii="Arial" w:hAnsi="Arial" w:cs="Arial"/>
          <w:sz w:val="24"/>
          <w:szCs w:val="24"/>
        </w:rPr>
      </w:pPr>
      <w:r w:rsidRPr="000F0F1E">
        <w:rPr>
          <w:rFonts w:ascii="Arial" w:hAnsi="Arial" w:cs="Arial"/>
          <w:sz w:val="24"/>
          <w:szCs w:val="24"/>
        </w:rPr>
        <w:t>The following outline is on page 23 of the participant manual.</w:t>
      </w:r>
    </w:p>
    <w:p w14:paraId="41C8F296" w14:textId="77777777" w:rsidR="009E49CF" w:rsidRPr="009E49CF" w:rsidRDefault="009E49CF" w:rsidP="009E49CF">
      <w:pPr>
        <w:rPr>
          <w:rFonts w:ascii="Arial" w:hAnsi="Arial" w:cs="Arial"/>
          <w:sz w:val="24"/>
          <w:szCs w:val="24"/>
        </w:rPr>
      </w:pPr>
      <w:r w:rsidRPr="009E49CF">
        <w:rPr>
          <w:rFonts w:ascii="Arial" w:hAnsi="Arial" w:cs="Arial"/>
          <w:sz w:val="24"/>
          <w:szCs w:val="24"/>
        </w:rPr>
        <w:t>Knowledge</w:t>
      </w:r>
    </w:p>
    <w:p w14:paraId="550F3FC1" w14:textId="77777777" w:rsidR="009E49CF" w:rsidRPr="00AD2FC0" w:rsidRDefault="009E49CF" w:rsidP="00AD2FC0">
      <w:pPr>
        <w:pStyle w:val="ListParagraph"/>
        <w:numPr>
          <w:ilvl w:val="0"/>
          <w:numId w:val="27"/>
        </w:numPr>
        <w:rPr>
          <w:rFonts w:ascii="Arial" w:hAnsi="Arial" w:cs="Arial"/>
        </w:rPr>
      </w:pPr>
      <w:r w:rsidRPr="00AD2FC0">
        <w:rPr>
          <w:rFonts w:ascii="Arial" w:eastAsiaTheme="minorEastAsia" w:hAnsi="Arial" w:cs="Arial"/>
        </w:rPr>
        <w:t>Discipline-specific knowledge and expertise</w:t>
      </w:r>
    </w:p>
    <w:p w14:paraId="450DB218" w14:textId="77777777" w:rsidR="009E49CF" w:rsidRPr="002C79BC" w:rsidRDefault="009E49CF" w:rsidP="00AD2FC0">
      <w:pPr>
        <w:pStyle w:val="ListParagraph"/>
        <w:numPr>
          <w:ilvl w:val="0"/>
          <w:numId w:val="27"/>
        </w:numPr>
        <w:rPr>
          <w:rFonts w:ascii="Arial" w:hAnsi="Arial" w:cs="Arial"/>
        </w:rPr>
      </w:pPr>
      <w:r w:rsidRPr="00AD2FC0">
        <w:rPr>
          <w:rFonts w:ascii="Arial" w:eastAsiaTheme="minorEastAsia" w:hAnsi="Arial" w:cs="Arial"/>
        </w:rPr>
        <w:t>Understanding of MDT partner roles</w:t>
      </w:r>
    </w:p>
    <w:p w14:paraId="39761A89" w14:textId="77777777" w:rsidR="00CE2C74" w:rsidRPr="00AD2FC0" w:rsidRDefault="00CE2C74" w:rsidP="002C79BC">
      <w:pPr>
        <w:pStyle w:val="ListParagraph"/>
        <w:rPr>
          <w:rFonts w:ascii="Arial" w:hAnsi="Arial" w:cs="Arial"/>
        </w:rPr>
      </w:pPr>
    </w:p>
    <w:p w14:paraId="02E4CF1E" w14:textId="77777777" w:rsidR="009E49CF" w:rsidRPr="00AD2FC0" w:rsidRDefault="009E49CF" w:rsidP="002C79BC">
      <w:pPr>
        <w:pStyle w:val="ListParagraph"/>
        <w:ind w:left="0"/>
        <w:rPr>
          <w:rFonts w:ascii="Arial" w:hAnsi="Arial" w:cs="Arial"/>
        </w:rPr>
      </w:pPr>
      <w:r w:rsidRPr="00AD2FC0">
        <w:rPr>
          <w:rFonts w:ascii="Arial" w:eastAsiaTheme="minorEastAsia" w:hAnsi="Arial" w:cs="Arial"/>
        </w:rPr>
        <w:t>Skills</w:t>
      </w:r>
    </w:p>
    <w:p w14:paraId="1EEA611B" w14:textId="77777777" w:rsidR="009E49CF" w:rsidRPr="00AD2FC0" w:rsidRDefault="009E49CF" w:rsidP="00AD2FC0">
      <w:pPr>
        <w:pStyle w:val="ListParagraph"/>
        <w:numPr>
          <w:ilvl w:val="0"/>
          <w:numId w:val="27"/>
        </w:numPr>
        <w:rPr>
          <w:rFonts w:ascii="Arial" w:hAnsi="Arial" w:cs="Arial"/>
        </w:rPr>
      </w:pPr>
      <w:r w:rsidRPr="00AD2FC0">
        <w:rPr>
          <w:rFonts w:ascii="Arial" w:eastAsiaTheme="minorEastAsia" w:hAnsi="Arial" w:cs="Arial"/>
        </w:rPr>
        <w:t>Interpersonal skills</w:t>
      </w:r>
    </w:p>
    <w:p w14:paraId="209C0CEC" w14:textId="77777777" w:rsidR="009E49CF" w:rsidRPr="00AD2FC0" w:rsidRDefault="009E49CF" w:rsidP="00AD2FC0">
      <w:pPr>
        <w:pStyle w:val="ListParagraph"/>
        <w:numPr>
          <w:ilvl w:val="0"/>
          <w:numId w:val="27"/>
        </w:numPr>
        <w:rPr>
          <w:rFonts w:ascii="Arial" w:hAnsi="Arial" w:cs="Arial"/>
        </w:rPr>
      </w:pPr>
      <w:r w:rsidRPr="00AD2FC0">
        <w:rPr>
          <w:rFonts w:ascii="Arial" w:eastAsiaTheme="minorEastAsia" w:hAnsi="Arial" w:cs="Arial"/>
        </w:rPr>
        <w:t>Communication skills</w:t>
      </w:r>
    </w:p>
    <w:p w14:paraId="1DA8887D" w14:textId="77777777" w:rsidR="009E49CF" w:rsidRPr="00AD2FC0" w:rsidRDefault="009E49CF" w:rsidP="00AD2FC0">
      <w:pPr>
        <w:pStyle w:val="ListParagraph"/>
        <w:numPr>
          <w:ilvl w:val="0"/>
          <w:numId w:val="27"/>
        </w:numPr>
        <w:rPr>
          <w:rFonts w:ascii="Arial" w:hAnsi="Arial" w:cs="Arial"/>
        </w:rPr>
      </w:pPr>
      <w:r w:rsidRPr="00AD2FC0">
        <w:rPr>
          <w:rFonts w:ascii="Arial" w:eastAsiaTheme="minorEastAsia" w:hAnsi="Arial" w:cs="Arial"/>
        </w:rPr>
        <w:t>Conflict resolution skills</w:t>
      </w:r>
    </w:p>
    <w:p w14:paraId="6588D336" w14:textId="77777777" w:rsidR="00AD2FC0" w:rsidRDefault="00AD2FC0" w:rsidP="009E49CF">
      <w:pPr>
        <w:rPr>
          <w:rFonts w:ascii="Arial" w:hAnsi="Arial" w:cs="Arial"/>
          <w:sz w:val="24"/>
          <w:szCs w:val="24"/>
        </w:rPr>
      </w:pPr>
    </w:p>
    <w:p w14:paraId="4D1BBA79" w14:textId="77777777" w:rsidR="009E49CF" w:rsidRPr="009E49CF" w:rsidRDefault="009E49CF" w:rsidP="009E49CF">
      <w:pPr>
        <w:rPr>
          <w:rFonts w:ascii="Arial" w:hAnsi="Arial" w:cs="Arial"/>
          <w:sz w:val="24"/>
          <w:szCs w:val="24"/>
        </w:rPr>
      </w:pPr>
      <w:r w:rsidRPr="009E49CF">
        <w:rPr>
          <w:rFonts w:ascii="Arial" w:hAnsi="Arial" w:cs="Arial"/>
          <w:sz w:val="24"/>
          <w:szCs w:val="24"/>
        </w:rPr>
        <w:t>Attitudes/Values</w:t>
      </w:r>
    </w:p>
    <w:p w14:paraId="3BCD9776" w14:textId="77777777" w:rsidR="009E49CF" w:rsidRPr="00AD2FC0" w:rsidRDefault="009E49CF" w:rsidP="00AD2FC0">
      <w:pPr>
        <w:pStyle w:val="ListParagraph"/>
        <w:numPr>
          <w:ilvl w:val="0"/>
          <w:numId w:val="28"/>
        </w:numPr>
        <w:rPr>
          <w:rFonts w:ascii="Arial" w:hAnsi="Arial" w:cs="Arial"/>
        </w:rPr>
      </w:pPr>
      <w:r w:rsidRPr="00AD2FC0">
        <w:rPr>
          <w:rFonts w:ascii="Arial" w:eastAsiaTheme="minorEastAsia" w:hAnsi="Arial" w:cs="Arial"/>
        </w:rPr>
        <w:t>Belief that multidisciplinary work creates optimal results for clients</w:t>
      </w:r>
    </w:p>
    <w:p w14:paraId="59386C19" w14:textId="77777777" w:rsidR="009E49CF" w:rsidRPr="00AD2FC0" w:rsidRDefault="009E49CF" w:rsidP="00AD2FC0">
      <w:pPr>
        <w:pStyle w:val="ListParagraph"/>
        <w:numPr>
          <w:ilvl w:val="0"/>
          <w:numId w:val="28"/>
        </w:numPr>
        <w:rPr>
          <w:rFonts w:ascii="Arial" w:hAnsi="Arial" w:cs="Arial"/>
        </w:rPr>
      </w:pPr>
      <w:r w:rsidRPr="00AD2FC0">
        <w:rPr>
          <w:rFonts w:ascii="Arial" w:eastAsiaTheme="minorEastAsia" w:hAnsi="Arial" w:cs="Arial"/>
        </w:rPr>
        <w:t>Willingness to accept feedback</w:t>
      </w:r>
    </w:p>
    <w:p w14:paraId="6497D9F0" w14:textId="77777777" w:rsidR="00AD2FC0" w:rsidRDefault="00AD2FC0" w:rsidP="009E49CF">
      <w:pPr>
        <w:rPr>
          <w:rFonts w:ascii="Arial" w:hAnsi="Arial" w:cs="Arial"/>
          <w:sz w:val="24"/>
          <w:szCs w:val="24"/>
        </w:rPr>
      </w:pPr>
    </w:p>
    <w:p w14:paraId="3090CABE" w14:textId="77777777" w:rsidR="009E49CF" w:rsidRPr="009E49CF" w:rsidRDefault="009E49CF" w:rsidP="009E49CF">
      <w:pPr>
        <w:rPr>
          <w:rFonts w:ascii="Arial" w:hAnsi="Arial" w:cs="Arial"/>
          <w:sz w:val="24"/>
          <w:szCs w:val="24"/>
        </w:rPr>
      </w:pPr>
      <w:r w:rsidRPr="009E49CF">
        <w:rPr>
          <w:rFonts w:ascii="Arial" w:hAnsi="Arial" w:cs="Arial"/>
          <w:sz w:val="24"/>
          <w:szCs w:val="24"/>
        </w:rPr>
        <w:t>Agency/institutional support for collaboration</w:t>
      </w:r>
    </w:p>
    <w:p w14:paraId="3DBEACD8" w14:textId="77777777" w:rsidR="00AD2FC0" w:rsidRDefault="00AD2FC0">
      <w:pPr>
        <w:rPr>
          <w:rFonts w:ascii="Arial" w:hAnsi="Arial" w:cs="Arial"/>
          <w:b/>
          <w:sz w:val="24"/>
          <w:szCs w:val="24"/>
        </w:rPr>
      </w:pPr>
    </w:p>
    <w:p w14:paraId="56F9C1CB" w14:textId="77777777" w:rsidR="00AD2FC0" w:rsidRDefault="00AD2FC0">
      <w:pPr>
        <w:rPr>
          <w:rFonts w:ascii="Arial" w:hAnsi="Arial" w:cs="Arial"/>
          <w:b/>
          <w:sz w:val="24"/>
          <w:szCs w:val="24"/>
        </w:rPr>
      </w:pPr>
    </w:p>
    <w:p w14:paraId="468C7518" w14:textId="77777777" w:rsidR="00AD2FC0" w:rsidRDefault="00445258">
      <w:pPr>
        <w:rPr>
          <w:rFonts w:ascii="Arial" w:hAnsi="Arial" w:cs="Arial"/>
          <w:b/>
          <w:sz w:val="24"/>
          <w:szCs w:val="24"/>
        </w:rPr>
      </w:pPr>
      <w:r>
        <w:rPr>
          <w:rFonts w:ascii="Arial" w:hAnsi="Arial" w:cs="Arial"/>
          <w:b/>
          <w:sz w:val="24"/>
          <w:szCs w:val="24"/>
        </w:rPr>
        <w:br w:type="page"/>
      </w:r>
    </w:p>
    <w:p w14:paraId="1574E639" w14:textId="77777777" w:rsidR="008C7B59" w:rsidRPr="00E40EDD" w:rsidRDefault="008C7B59" w:rsidP="008C7B59">
      <w:pPr>
        <w:autoSpaceDE w:val="0"/>
        <w:autoSpaceDN w:val="0"/>
        <w:adjustRightInd w:val="0"/>
        <w:jc w:val="center"/>
        <w:rPr>
          <w:rFonts w:ascii="Arial" w:hAnsi="Arial" w:cs="Arial"/>
          <w:b/>
          <w:bCs/>
          <w:sz w:val="44"/>
          <w:szCs w:val="44"/>
        </w:rPr>
      </w:pPr>
      <w:r>
        <w:rPr>
          <w:rFonts w:ascii="Arial" w:hAnsi="Arial" w:cs="Arial"/>
          <w:b/>
          <w:bCs/>
          <w:sz w:val="44"/>
          <w:szCs w:val="44"/>
        </w:rPr>
        <w:lastRenderedPageBreak/>
        <w:t>COLLABORATING WITH PARTNER AGENCIES/DISCIPLINES</w:t>
      </w:r>
    </w:p>
    <w:p w14:paraId="40B0DDA4" w14:textId="77777777" w:rsidR="008C7B59" w:rsidRDefault="008C7B59" w:rsidP="008C7B59">
      <w:pP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2F2BFB9D" wp14:editId="45609532">
                <wp:extent cx="941705" cy="944245"/>
                <wp:effectExtent l="0" t="0" r="0" b="0"/>
                <wp:docPr id="33"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5"/>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6C6018D"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T7y/AAAA2wAAAA8AAABkcnMvZG93bnJldi54bWxET8uKwjAU3Q/4D+EKbgZNlRmRahQVBXeO&#10;j4XLS3Jti81NaVJb/94sBlweznux6mwpnlT7wrGC8SgBQaydKThTcL3shzMQPiAbLB2Tghd5WC17&#10;XwtMjWv5RM9zyEQMYZ+igjyEKpXS65ws+pGriCN3d7XFEGGdSVNjG8NtKSdJMpUWC44NOVa0zUk/&#10;zo1V0Bwv+mabdvxHG7NzWt5+vn8PSg363XoOIlAXPuJ/98EomMT18Uv8AXL5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7E+8vwAAANsAAAAPAAAAAAAAAAAAAAAAAJ8CAABk&#10;cnMvZG93bnJldi54bWxQSwUGAAAAAAQABAD3AAAAiwMAAAAA&#10;">
                  <v:imagedata r:id="rId27"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4lrFAAAA2wAAAA8AAABkcnMvZG93bnJldi54bWxEj0FrwkAUhO9C/8PyCr2ZTUMqIbpKFAo9&#10;tIi2PfT2zD6T0OzbkN3E9N93BcHjMDPfMKvNZFoxUu8aywqeoxgEcWl1w5WCr8/XeQbCeWSNrWVS&#10;8EcONuuH2QpzbS98oPHoKxEg7HJUUHvf5VK6siaDLrIdcfDOtjfog+wrqXu8BLhpZRLHC2mw4bBQ&#10;Y0e7msrf42AU8Dmzp5f34Sfept9bm+2K/ceiUOrpcSqWIDxN/h6+td+0giSF65fwA+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ReJaxQAAANsAAAAPAAAAAAAAAAAAAAAA&#10;AJ8CAABkcnMvZG93bnJldi54bWxQSwUGAAAAAAQABAD3AAAAkQMAAAAA&#10;">
                  <v:imagedata r:id="rId28"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Pr>
          <w:rFonts w:ascii="Arial" w:hAnsi="Arial" w:cs="Arial"/>
          <w:b/>
          <w:bCs/>
          <w:sz w:val="32"/>
          <w:szCs w:val="32"/>
        </w:rPr>
        <w:t xml:space="preserve">75 </w:t>
      </w:r>
      <w:r w:rsidRPr="00E40EDD">
        <w:rPr>
          <w:rFonts w:ascii="Arial" w:hAnsi="Arial" w:cs="Arial"/>
          <w:b/>
          <w:bCs/>
          <w:sz w:val="32"/>
          <w:szCs w:val="32"/>
        </w:rPr>
        <w:t>minutes</w:t>
      </w:r>
    </w:p>
    <w:p w14:paraId="5C33BA9D" w14:textId="77777777" w:rsidR="008C7B59" w:rsidRPr="00D32100" w:rsidRDefault="008C7B59" w:rsidP="008C7B59">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p w14:paraId="7C1CB83E" w14:textId="42979D93" w:rsidR="00AD2FC0" w:rsidRPr="000F0F1E" w:rsidRDefault="00AD2FC0" w:rsidP="000F0F1E">
      <w:pPr>
        <w:autoSpaceDE w:val="0"/>
        <w:autoSpaceDN w:val="0"/>
        <w:adjustRightInd w:val="0"/>
        <w:rPr>
          <w:rFonts w:ascii="Arial" w:hAnsi="Arial" w:cs="Arial"/>
          <w:b/>
          <w:bCs/>
          <w:sz w:val="24"/>
          <w:szCs w:val="24"/>
        </w:rPr>
      </w:pPr>
      <w:r w:rsidRPr="00AD2FC0">
        <w:rPr>
          <w:rFonts w:ascii="Arial" w:hAnsi="Arial" w:cs="Arial"/>
          <w:b/>
          <w:bCs/>
          <w:sz w:val="24"/>
          <w:szCs w:val="24"/>
        </w:rPr>
        <w:t>Slide #</w:t>
      </w:r>
      <w:r>
        <w:rPr>
          <w:rFonts w:ascii="Arial" w:hAnsi="Arial" w:cs="Arial"/>
          <w:b/>
          <w:bCs/>
          <w:sz w:val="24"/>
          <w:szCs w:val="24"/>
        </w:rPr>
        <w:t>13</w:t>
      </w:r>
    </w:p>
    <w:p w14:paraId="3857EFC3" w14:textId="4D84D663" w:rsidR="00AD2FC0" w:rsidRDefault="0046488A" w:rsidP="00AD2FC0">
      <w:pPr>
        <w:autoSpaceDE w:val="0"/>
        <w:autoSpaceDN w:val="0"/>
        <w:adjustRightInd w:val="0"/>
        <w:rPr>
          <w:rFonts w:ascii="Arial" w:hAnsi="Arial" w:cs="Arial"/>
          <w:b/>
          <w:bCs/>
          <w:sz w:val="24"/>
          <w:szCs w:val="24"/>
        </w:rPr>
      </w:pPr>
      <w:r>
        <w:rPr>
          <w:rFonts w:ascii="Arial" w:hAnsi="Arial" w:cs="Arial"/>
          <w:b/>
          <w:bCs/>
          <w:noProof/>
          <w:sz w:val="24"/>
          <w:szCs w:val="24"/>
        </w:rPr>
        <w:drawing>
          <wp:inline distT="0" distB="0" distL="0" distR="0" wp14:anchorId="21414960" wp14:editId="7C216077">
            <wp:extent cx="3657600" cy="2743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2095EF0C" w14:textId="77777777" w:rsidR="00AD2FC0" w:rsidRDefault="00AD2FC0" w:rsidP="00AD2FC0">
      <w:pPr>
        <w:autoSpaceDE w:val="0"/>
        <w:autoSpaceDN w:val="0"/>
        <w:adjustRightInd w:val="0"/>
        <w:rPr>
          <w:rFonts w:ascii="Arial" w:hAnsi="Arial" w:cs="Arial"/>
          <w:b/>
          <w:bCs/>
          <w:sz w:val="24"/>
          <w:szCs w:val="24"/>
        </w:rPr>
      </w:pPr>
      <w:r>
        <w:rPr>
          <w:rFonts w:ascii="Arial" w:hAnsi="Arial" w:cs="Arial"/>
          <w:b/>
          <w:bCs/>
          <w:sz w:val="24"/>
          <w:szCs w:val="24"/>
        </w:rPr>
        <w:t>TOPIC: Partner Agencies</w:t>
      </w:r>
    </w:p>
    <w:p w14:paraId="330065B8" w14:textId="77777777" w:rsidR="00696048" w:rsidRDefault="00696048" w:rsidP="00182D2B">
      <w:pPr>
        <w:autoSpaceDE w:val="0"/>
        <w:autoSpaceDN w:val="0"/>
        <w:adjustRightInd w:val="0"/>
        <w:rPr>
          <w:rFonts w:ascii="Arial" w:hAnsi="Arial" w:cs="Arial"/>
          <w:bCs/>
          <w:sz w:val="24"/>
          <w:szCs w:val="24"/>
        </w:rPr>
      </w:pPr>
      <w:r>
        <w:rPr>
          <w:rFonts w:ascii="Arial" w:hAnsi="Arial" w:cs="Arial"/>
          <w:bCs/>
          <w:sz w:val="24"/>
          <w:szCs w:val="24"/>
        </w:rPr>
        <w:t xml:space="preserve">As APS workers, you will be partnering with employees from all of the agencies </w:t>
      </w:r>
      <w:r w:rsidR="006E6C08">
        <w:rPr>
          <w:rFonts w:ascii="Arial" w:hAnsi="Arial" w:cs="Arial"/>
          <w:bCs/>
          <w:sz w:val="24"/>
          <w:szCs w:val="24"/>
        </w:rPr>
        <w:t xml:space="preserve">listed </w:t>
      </w:r>
      <w:r w:rsidR="0098144E">
        <w:rPr>
          <w:rFonts w:ascii="Arial" w:hAnsi="Arial" w:cs="Arial"/>
          <w:bCs/>
          <w:sz w:val="24"/>
          <w:szCs w:val="24"/>
        </w:rPr>
        <w:t xml:space="preserve">here </w:t>
      </w:r>
      <w:r>
        <w:rPr>
          <w:rFonts w:ascii="Arial" w:hAnsi="Arial" w:cs="Arial"/>
          <w:bCs/>
          <w:sz w:val="24"/>
          <w:szCs w:val="24"/>
        </w:rPr>
        <w:t>at one time or another</w:t>
      </w:r>
      <w:r w:rsidR="006E6C08">
        <w:rPr>
          <w:rFonts w:ascii="Arial" w:hAnsi="Arial" w:cs="Arial"/>
          <w:bCs/>
          <w:sz w:val="24"/>
          <w:szCs w:val="24"/>
        </w:rPr>
        <w:t>.  You may be working with them individually, within informal partnerships, or within the structure of a more formal committee made up of various disciplines who meet under the auspices of a formal MOU.</w:t>
      </w:r>
    </w:p>
    <w:p w14:paraId="314B0CD3" w14:textId="77777777" w:rsidR="00182D2B" w:rsidRPr="00182D2B" w:rsidRDefault="00182D2B" w:rsidP="00182D2B">
      <w:pPr>
        <w:autoSpaceDE w:val="0"/>
        <w:autoSpaceDN w:val="0"/>
        <w:adjustRightInd w:val="0"/>
        <w:rPr>
          <w:rFonts w:ascii="Arial" w:hAnsi="Arial" w:cs="Arial"/>
          <w:bCs/>
          <w:sz w:val="24"/>
          <w:szCs w:val="24"/>
        </w:rPr>
      </w:pPr>
      <w:r w:rsidRPr="00182D2B">
        <w:rPr>
          <w:rFonts w:ascii="Arial" w:hAnsi="Arial" w:cs="Arial"/>
          <w:bCs/>
          <w:sz w:val="24"/>
          <w:szCs w:val="24"/>
        </w:rPr>
        <w:t xml:space="preserve">Note that </w:t>
      </w:r>
      <w:r w:rsidR="006E6C08">
        <w:rPr>
          <w:rFonts w:ascii="Arial" w:hAnsi="Arial" w:cs="Arial"/>
          <w:bCs/>
          <w:sz w:val="24"/>
          <w:szCs w:val="24"/>
        </w:rPr>
        <w:t xml:space="preserve">the term </w:t>
      </w:r>
      <w:r w:rsidRPr="00182D2B">
        <w:rPr>
          <w:rFonts w:ascii="Arial" w:hAnsi="Arial" w:cs="Arial"/>
          <w:bCs/>
          <w:sz w:val="24"/>
          <w:szCs w:val="24"/>
        </w:rPr>
        <w:t>MDTs include</w:t>
      </w:r>
      <w:r w:rsidR="006E6C08">
        <w:rPr>
          <w:rFonts w:ascii="Arial" w:hAnsi="Arial" w:cs="Arial"/>
          <w:bCs/>
          <w:sz w:val="24"/>
          <w:szCs w:val="24"/>
        </w:rPr>
        <w:t>s</w:t>
      </w:r>
      <w:r w:rsidRPr="00182D2B">
        <w:rPr>
          <w:rFonts w:ascii="Arial" w:hAnsi="Arial" w:cs="Arial"/>
          <w:bCs/>
          <w:sz w:val="24"/>
          <w:szCs w:val="24"/>
        </w:rPr>
        <w:t xml:space="preserve"> formal and informal partnerships.  An example of a formal partnership is a formalized case review process or “i-Team” (interdisciplinary team), which will be discussed later in the training.  Informal partnerships are seen daily in cross-disciplinary conversations and activities that occur whenever you consult, </w:t>
      </w:r>
      <w:r w:rsidRPr="00182D2B">
        <w:rPr>
          <w:rFonts w:ascii="Arial" w:hAnsi="Arial" w:cs="Arial"/>
          <w:bCs/>
          <w:sz w:val="24"/>
          <w:szCs w:val="24"/>
        </w:rPr>
        <w:lastRenderedPageBreak/>
        <w:t xml:space="preserve">coordinate or collaborate with individuals or agencies from other disciplines.  As new workers, you will be dealing mostly with informal partners.  </w:t>
      </w:r>
    </w:p>
    <w:p w14:paraId="2737D159" w14:textId="77777777" w:rsidR="00182D2B" w:rsidRDefault="00182D2B" w:rsidP="00182D2B">
      <w:pPr>
        <w:autoSpaceDE w:val="0"/>
        <w:autoSpaceDN w:val="0"/>
        <w:adjustRightInd w:val="0"/>
        <w:rPr>
          <w:rFonts w:ascii="Arial" w:hAnsi="Arial" w:cs="Arial"/>
          <w:bCs/>
          <w:sz w:val="24"/>
          <w:szCs w:val="24"/>
        </w:rPr>
      </w:pPr>
      <w:r w:rsidRPr="00182D2B">
        <w:rPr>
          <w:rFonts w:ascii="Arial" w:hAnsi="Arial" w:cs="Arial"/>
          <w:bCs/>
          <w:sz w:val="24"/>
          <w:szCs w:val="24"/>
        </w:rPr>
        <w:t xml:space="preserve">This list is far from exhaustive. </w:t>
      </w:r>
    </w:p>
    <w:p w14:paraId="2366FCE1" w14:textId="77777777" w:rsidR="00182D2B" w:rsidRPr="00182D2B" w:rsidRDefault="00182D2B" w:rsidP="00182D2B">
      <w:pPr>
        <w:autoSpaceDE w:val="0"/>
        <w:autoSpaceDN w:val="0"/>
        <w:adjustRightInd w:val="0"/>
        <w:rPr>
          <w:rFonts w:ascii="Arial" w:hAnsi="Arial" w:cs="Arial"/>
          <w:bCs/>
          <w:sz w:val="24"/>
          <w:szCs w:val="24"/>
        </w:rPr>
      </w:pPr>
      <w:r w:rsidRPr="00182D2B">
        <w:rPr>
          <w:rFonts w:ascii="Arial" w:hAnsi="Arial" w:cs="Arial"/>
          <w:bCs/>
          <w:sz w:val="24"/>
          <w:szCs w:val="24"/>
        </w:rPr>
        <w:t xml:space="preserve"> </w:t>
      </w:r>
      <w:r>
        <w:rPr>
          <w:rFonts w:ascii="Arial" w:hAnsi="Arial" w:cs="Arial"/>
          <w:bCs/>
          <w:noProof/>
          <w:sz w:val="24"/>
          <w:szCs w:val="24"/>
        </w:rPr>
        <w:drawing>
          <wp:inline distT="0" distB="0" distL="0" distR="0" wp14:anchorId="400635BD" wp14:editId="49486016">
            <wp:extent cx="320040" cy="320040"/>
            <wp:effectExtent l="0" t="0" r="3810" b="3810"/>
            <wp:docPr id="37" name="Picture 37" descr="C:\Users\HP Compaq\AppData\Local\Microsoft\Windows\Temporary Internet Files\Content.IE5\LTB0NQ3T\MC90044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mpaq\AppData\Local\Microsoft\Windows\Temporary Internet Files\Content.IE5\LTB0NQ3T\MC900441428[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182D2B">
        <w:rPr>
          <w:rFonts w:ascii="Arial" w:hAnsi="Arial" w:cs="Arial"/>
          <w:bCs/>
          <w:sz w:val="24"/>
          <w:szCs w:val="24"/>
        </w:rPr>
        <w:t>Ask for examples of other organizations/agencies with whom trainees have collaborated as needed, on a case-by-case basis.  Some additions include:</w:t>
      </w:r>
    </w:p>
    <w:p w14:paraId="41000A65" w14:textId="77777777" w:rsidR="00182D2B" w:rsidRPr="00182D2B" w:rsidRDefault="00182D2B" w:rsidP="00182D2B">
      <w:pPr>
        <w:pStyle w:val="ListParagraph"/>
        <w:numPr>
          <w:ilvl w:val="0"/>
          <w:numId w:val="29"/>
        </w:numPr>
        <w:autoSpaceDE w:val="0"/>
        <w:autoSpaceDN w:val="0"/>
        <w:adjustRightInd w:val="0"/>
        <w:rPr>
          <w:rFonts w:ascii="Arial" w:hAnsi="Arial" w:cs="Arial"/>
          <w:bCs/>
        </w:rPr>
      </w:pPr>
      <w:r w:rsidRPr="00182D2B">
        <w:rPr>
          <w:rFonts w:ascii="Arial" w:eastAsiaTheme="minorEastAsia" w:hAnsi="Arial" w:cs="Arial"/>
          <w:bCs/>
        </w:rPr>
        <w:t>Public Health</w:t>
      </w:r>
    </w:p>
    <w:p w14:paraId="399BA98C" w14:textId="12ED572F" w:rsidR="00182D2B" w:rsidRPr="00182D2B" w:rsidRDefault="00182D2B" w:rsidP="00182D2B">
      <w:pPr>
        <w:pStyle w:val="ListParagraph"/>
        <w:numPr>
          <w:ilvl w:val="0"/>
          <w:numId w:val="29"/>
        </w:numPr>
        <w:autoSpaceDE w:val="0"/>
        <w:autoSpaceDN w:val="0"/>
        <w:adjustRightInd w:val="0"/>
        <w:rPr>
          <w:rFonts w:ascii="Arial" w:hAnsi="Arial" w:cs="Arial"/>
          <w:bCs/>
        </w:rPr>
      </w:pPr>
      <w:r w:rsidRPr="00182D2B">
        <w:rPr>
          <w:rFonts w:ascii="Arial" w:eastAsiaTheme="minorEastAsia" w:hAnsi="Arial" w:cs="Arial"/>
          <w:bCs/>
        </w:rPr>
        <w:t>Victim-Witness/</w:t>
      </w:r>
      <w:r w:rsidR="00046ED5">
        <w:rPr>
          <w:rFonts w:ascii="Arial" w:eastAsiaTheme="minorEastAsia" w:hAnsi="Arial" w:cs="Arial"/>
          <w:bCs/>
        </w:rPr>
        <w:t>Crime Victim Assistance</w:t>
      </w:r>
    </w:p>
    <w:p w14:paraId="23C42612" w14:textId="77777777" w:rsidR="00182D2B" w:rsidRPr="00182D2B" w:rsidRDefault="00182D2B" w:rsidP="00182D2B">
      <w:pPr>
        <w:pStyle w:val="ListParagraph"/>
        <w:numPr>
          <w:ilvl w:val="0"/>
          <w:numId w:val="29"/>
        </w:numPr>
        <w:autoSpaceDE w:val="0"/>
        <w:autoSpaceDN w:val="0"/>
        <w:adjustRightInd w:val="0"/>
        <w:rPr>
          <w:rFonts w:ascii="Arial" w:hAnsi="Arial" w:cs="Arial"/>
          <w:bCs/>
        </w:rPr>
      </w:pPr>
      <w:r w:rsidRPr="00182D2B">
        <w:rPr>
          <w:rFonts w:ascii="Arial" w:eastAsiaTheme="minorEastAsia" w:hAnsi="Arial" w:cs="Arial"/>
          <w:bCs/>
        </w:rPr>
        <w:t>Rape Crisis</w:t>
      </w:r>
    </w:p>
    <w:p w14:paraId="36F53B95" w14:textId="77777777" w:rsidR="00182D2B" w:rsidRPr="00182D2B" w:rsidRDefault="00182D2B" w:rsidP="00182D2B">
      <w:pPr>
        <w:pStyle w:val="ListParagraph"/>
        <w:numPr>
          <w:ilvl w:val="0"/>
          <w:numId w:val="29"/>
        </w:numPr>
        <w:autoSpaceDE w:val="0"/>
        <w:autoSpaceDN w:val="0"/>
        <w:adjustRightInd w:val="0"/>
        <w:rPr>
          <w:rFonts w:ascii="Arial" w:hAnsi="Arial" w:cs="Arial"/>
          <w:bCs/>
        </w:rPr>
      </w:pPr>
      <w:r w:rsidRPr="00182D2B">
        <w:rPr>
          <w:rFonts w:ascii="Arial" w:eastAsiaTheme="minorEastAsia" w:hAnsi="Arial" w:cs="Arial"/>
          <w:bCs/>
        </w:rPr>
        <w:t>Code Enforcement</w:t>
      </w:r>
    </w:p>
    <w:p w14:paraId="78FBA20F" w14:textId="77777777" w:rsidR="00182D2B" w:rsidRPr="00182D2B" w:rsidRDefault="00182D2B" w:rsidP="00182D2B">
      <w:pPr>
        <w:pStyle w:val="ListParagraph"/>
        <w:numPr>
          <w:ilvl w:val="0"/>
          <w:numId w:val="29"/>
        </w:numPr>
        <w:autoSpaceDE w:val="0"/>
        <w:autoSpaceDN w:val="0"/>
        <w:adjustRightInd w:val="0"/>
        <w:rPr>
          <w:rFonts w:ascii="Arial" w:hAnsi="Arial" w:cs="Arial"/>
          <w:bCs/>
        </w:rPr>
      </w:pPr>
      <w:r w:rsidRPr="00182D2B">
        <w:rPr>
          <w:rFonts w:ascii="Arial" w:eastAsiaTheme="minorEastAsia" w:hAnsi="Arial" w:cs="Arial"/>
          <w:bCs/>
        </w:rPr>
        <w:t>Animal Control</w:t>
      </w:r>
    </w:p>
    <w:p w14:paraId="68851EF8" w14:textId="77777777" w:rsidR="00182D2B" w:rsidRPr="00182D2B" w:rsidRDefault="00182D2B" w:rsidP="00182D2B">
      <w:pPr>
        <w:pStyle w:val="ListParagraph"/>
        <w:numPr>
          <w:ilvl w:val="0"/>
          <w:numId w:val="29"/>
        </w:numPr>
        <w:autoSpaceDE w:val="0"/>
        <w:autoSpaceDN w:val="0"/>
        <w:adjustRightInd w:val="0"/>
        <w:rPr>
          <w:rFonts w:ascii="Arial" w:hAnsi="Arial" w:cs="Arial"/>
          <w:bCs/>
        </w:rPr>
      </w:pPr>
      <w:r w:rsidRPr="00182D2B">
        <w:rPr>
          <w:rFonts w:ascii="Arial" w:eastAsiaTheme="minorEastAsia" w:hAnsi="Arial" w:cs="Arial"/>
          <w:bCs/>
        </w:rPr>
        <w:t>Cultural/Ethnic/Faith Community Organizations</w:t>
      </w:r>
    </w:p>
    <w:p w14:paraId="5602044E" w14:textId="77777777" w:rsidR="00182D2B" w:rsidRPr="00182D2B" w:rsidRDefault="00182D2B" w:rsidP="00182D2B">
      <w:pPr>
        <w:pStyle w:val="ListParagraph"/>
        <w:autoSpaceDE w:val="0"/>
        <w:autoSpaceDN w:val="0"/>
        <w:adjustRightInd w:val="0"/>
        <w:rPr>
          <w:rFonts w:ascii="Arial" w:hAnsi="Arial" w:cs="Arial"/>
          <w:bCs/>
        </w:rPr>
      </w:pPr>
    </w:p>
    <w:p w14:paraId="266C19FA" w14:textId="6077AC7A" w:rsidR="006E6C08" w:rsidRDefault="00182D2B" w:rsidP="00182D2B">
      <w:pPr>
        <w:autoSpaceDE w:val="0"/>
        <w:autoSpaceDN w:val="0"/>
        <w:adjustRightInd w:val="0"/>
        <w:rPr>
          <w:rFonts w:ascii="Arial" w:hAnsi="Arial" w:cs="Arial"/>
          <w:bCs/>
          <w:sz w:val="24"/>
          <w:szCs w:val="24"/>
        </w:rPr>
      </w:pPr>
      <w:r w:rsidRPr="00182D2B">
        <w:rPr>
          <w:rFonts w:ascii="Arial" w:hAnsi="Arial" w:cs="Arial"/>
          <w:bCs/>
          <w:sz w:val="24"/>
          <w:szCs w:val="24"/>
        </w:rPr>
        <w:t>This slide provides a good opportunity to incorporate a discussion about the importance of providing culturally relevant services and using collaboration as a mechanism to improve cultural competence as a worker and as a member of a team.  Solicit examples of cultural, ethnic and community organizations with whom trainees have collaborated</w:t>
      </w:r>
      <w:r w:rsidR="00046ED5">
        <w:rPr>
          <w:rFonts w:ascii="Arial" w:hAnsi="Arial" w:cs="Arial"/>
          <w:bCs/>
          <w:sz w:val="24"/>
          <w:szCs w:val="24"/>
        </w:rPr>
        <w:t xml:space="preserve">, </w:t>
      </w:r>
      <w:r w:rsidR="00046ED5" w:rsidRPr="00182D2B">
        <w:rPr>
          <w:rFonts w:ascii="Arial" w:hAnsi="Arial" w:cs="Arial"/>
          <w:bCs/>
          <w:sz w:val="24"/>
          <w:szCs w:val="24"/>
        </w:rPr>
        <w:t xml:space="preserve">  </w:t>
      </w:r>
      <w:r w:rsidR="00046ED5">
        <w:rPr>
          <w:rFonts w:ascii="Arial" w:hAnsi="Arial" w:cs="Arial"/>
          <w:bCs/>
          <w:sz w:val="24"/>
          <w:szCs w:val="24"/>
        </w:rPr>
        <w:t xml:space="preserve">emphasizing that collaborations with such organizations should reflect the communities’ demographics where APS clients reside. </w:t>
      </w:r>
      <w:r w:rsidRPr="00182D2B">
        <w:rPr>
          <w:rFonts w:ascii="Arial" w:hAnsi="Arial" w:cs="Arial"/>
          <w:bCs/>
          <w:sz w:val="24"/>
          <w:szCs w:val="24"/>
        </w:rPr>
        <w:t>Examples include:  Tribal members</w:t>
      </w:r>
      <w:r w:rsidR="009847B7">
        <w:rPr>
          <w:rFonts w:ascii="Arial" w:hAnsi="Arial" w:cs="Arial"/>
          <w:bCs/>
          <w:sz w:val="24"/>
          <w:szCs w:val="24"/>
        </w:rPr>
        <w:t xml:space="preserve">; </w:t>
      </w:r>
      <w:r w:rsidRPr="00182D2B">
        <w:rPr>
          <w:rFonts w:ascii="Arial" w:hAnsi="Arial" w:cs="Arial"/>
          <w:bCs/>
          <w:sz w:val="24"/>
          <w:szCs w:val="24"/>
        </w:rPr>
        <w:t>Latino, African-American, Asian community-based organizations</w:t>
      </w:r>
      <w:r w:rsidR="009847B7">
        <w:rPr>
          <w:rFonts w:ascii="Arial" w:hAnsi="Arial" w:cs="Arial"/>
          <w:bCs/>
          <w:sz w:val="24"/>
          <w:szCs w:val="24"/>
        </w:rPr>
        <w:t>;</w:t>
      </w:r>
      <w:r w:rsidRPr="00182D2B">
        <w:rPr>
          <w:rFonts w:ascii="Arial" w:hAnsi="Arial" w:cs="Arial"/>
          <w:bCs/>
          <w:sz w:val="24"/>
          <w:szCs w:val="24"/>
        </w:rPr>
        <w:t xml:space="preserve"> </w:t>
      </w:r>
      <w:r w:rsidR="006E6C08">
        <w:rPr>
          <w:rFonts w:ascii="Arial" w:hAnsi="Arial" w:cs="Arial"/>
          <w:bCs/>
          <w:sz w:val="24"/>
          <w:szCs w:val="24"/>
        </w:rPr>
        <w:t xml:space="preserve">LGBT seniors, veterans, and </w:t>
      </w:r>
      <w:r w:rsidRPr="00182D2B">
        <w:rPr>
          <w:rFonts w:ascii="Arial" w:hAnsi="Arial" w:cs="Arial"/>
          <w:bCs/>
          <w:sz w:val="24"/>
          <w:szCs w:val="24"/>
        </w:rPr>
        <w:t xml:space="preserve">clergy from </w:t>
      </w:r>
      <w:r w:rsidR="006E6C08">
        <w:rPr>
          <w:rFonts w:ascii="Arial" w:hAnsi="Arial" w:cs="Arial"/>
          <w:bCs/>
          <w:sz w:val="24"/>
          <w:szCs w:val="24"/>
        </w:rPr>
        <w:t>religious constituencies.</w:t>
      </w:r>
    </w:p>
    <w:p w14:paraId="1C2D460B" w14:textId="77777777" w:rsidR="00182D2B" w:rsidRDefault="00182D2B" w:rsidP="00182D2B">
      <w:pPr>
        <w:autoSpaceDE w:val="0"/>
        <w:autoSpaceDN w:val="0"/>
        <w:adjustRightInd w:val="0"/>
        <w:rPr>
          <w:rFonts w:ascii="Arial" w:hAnsi="Arial" w:cs="Arial"/>
          <w:bCs/>
          <w:sz w:val="24"/>
          <w:szCs w:val="24"/>
        </w:rPr>
      </w:pPr>
      <w:r w:rsidRPr="00182D2B">
        <w:rPr>
          <w:rFonts w:ascii="Arial" w:hAnsi="Arial" w:cs="Arial"/>
          <w:bCs/>
          <w:sz w:val="24"/>
          <w:szCs w:val="24"/>
        </w:rPr>
        <w:t xml:space="preserve">.  </w:t>
      </w:r>
    </w:p>
    <w:p w14:paraId="0FE4CCA5" w14:textId="77777777" w:rsidR="009A6892" w:rsidRDefault="009A6892">
      <w:pPr>
        <w:rPr>
          <w:rFonts w:ascii="Times New Roman" w:hAnsi="Times New Roman" w:cs="Times New Roman"/>
          <w:sz w:val="24"/>
          <w:szCs w:val="24"/>
        </w:rPr>
      </w:pPr>
      <w:r>
        <w:rPr>
          <w:rFonts w:ascii="Times New Roman" w:hAnsi="Times New Roman" w:cs="Times New Roman"/>
          <w:sz w:val="24"/>
          <w:szCs w:val="24"/>
        </w:rPr>
        <w:br w:type="page"/>
      </w:r>
    </w:p>
    <w:p w14:paraId="578B95B4" w14:textId="77777777" w:rsidR="00182D2B" w:rsidRPr="00182D2B" w:rsidRDefault="00182D2B" w:rsidP="00182D2B">
      <w:pPr>
        <w:autoSpaceDE w:val="0"/>
        <w:autoSpaceDN w:val="0"/>
        <w:adjustRightInd w:val="0"/>
        <w:rPr>
          <w:rFonts w:ascii="Arial" w:hAnsi="Arial" w:cs="Arial"/>
          <w:b/>
          <w:bCs/>
          <w:sz w:val="24"/>
          <w:szCs w:val="24"/>
        </w:rPr>
      </w:pPr>
      <w:r w:rsidRPr="00182D2B">
        <w:rPr>
          <w:rFonts w:ascii="Arial" w:hAnsi="Arial" w:cs="Arial"/>
          <w:b/>
          <w:bCs/>
          <w:sz w:val="24"/>
          <w:szCs w:val="24"/>
        </w:rPr>
        <w:lastRenderedPageBreak/>
        <w:t>Slide #14</w:t>
      </w:r>
    </w:p>
    <w:p w14:paraId="20FB0A56" w14:textId="77777777" w:rsidR="00182D2B" w:rsidRDefault="00182D2B" w:rsidP="00182D2B">
      <w:pPr>
        <w:autoSpaceDE w:val="0"/>
        <w:autoSpaceDN w:val="0"/>
        <w:adjustRightInd w:val="0"/>
        <w:rPr>
          <w:rFonts w:ascii="Arial" w:hAnsi="Arial" w:cs="Arial"/>
          <w:bCs/>
          <w:sz w:val="24"/>
          <w:szCs w:val="24"/>
        </w:rPr>
      </w:pPr>
      <w:r w:rsidRPr="00182D2B">
        <w:rPr>
          <w:rFonts w:ascii="Arial" w:hAnsi="Arial" w:cs="Arial"/>
          <w:bCs/>
          <w:noProof/>
          <w:sz w:val="24"/>
          <w:szCs w:val="24"/>
        </w:rPr>
        <w:drawing>
          <wp:inline distT="0" distB="0" distL="0" distR="0" wp14:anchorId="789B1051" wp14:editId="6FCDFBF1">
            <wp:extent cx="3657917" cy="274343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57917" cy="2743438"/>
                    </a:xfrm>
                    <a:prstGeom prst="rect">
                      <a:avLst/>
                    </a:prstGeom>
                  </pic:spPr>
                </pic:pic>
              </a:graphicData>
            </a:graphic>
          </wp:inline>
        </w:drawing>
      </w:r>
    </w:p>
    <w:p w14:paraId="59C846F4" w14:textId="77777777" w:rsidR="00182D2B" w:rsidRDefault="00182D2B" w:rsidP="00182D2B">
      <w:pPr>
        <w:autoSpaceDE w:val="0"/>
        <w:autoSpaceDN w:val="0"/>
        <w:adjustRightInd w:val="0"/>
        <w:rPr>
          <w:rFonts w:ascii="Arial" w:hAnsi="Arial" w:cs="Arial"/>
          <w:b/>
          <w:bCs/>
          <w:sz w:val="24"/>
          <w:szCs w:val="24"/>
        </w:rPr>
      </w:pPr>
      <w:r w:rsidRPr="00182D2B">
        <w:rPr>
          <w:rFonts w:ascii="Arial" w:hAnsi="Arial" w:cs="Arial"/>
          <w:b/>
          <w:bCs/>
          <w:sz w:val="24"/>
          <w:szCs w:val="24"/>
        </w:rPr>
        <w:t>TOPIC: MDT Partner Activity</w:t>
      </w:r>
    </w:p>
    <w:p w14:paraId="7356E3F1" w14:textId="665ACDDF" w:rsidR="00182D2B" w:rsidRPr="00182D2B" w:rsidRDefault="00182D2B" w:rsidP="00182D2B">
      <w:pPr>
        <w:autoSpaceDE w:val="0"/>
        <w:autoSpaceDN w:val="0"/>
        <w:adjustRightInd w:val="0"/>
        <w:rPr>
          <w:rFonts w:ascii="Arial" w:hAnsi="Arial" w:cs="Arial"/>
          <w:bCs/>
          <w:sz w:val="24"/>
          <w:szCs w:val="24"/>
        </w:rPr>
      </w:pPr>
      <w:r>
        <w:rPr>
          <w:rFonts w:ascii="Arial" w:hAnsi="Arial" w:cs="Arial"/>
          <w:bCs/>
          <w:sz w:val="24"/>
          <w:szCs w:val="24"/>
        </w:rPr>
        <w:t>Point out the</w:t>
      </w:r>
      <w:r w:rsidRPr="00182D2B">
        <w:rPr>
          <w:rFonts w:ascii="Arial" w:hAnsi="Arial" w:cs="Arial"/>
          <w:bCs/>
          <w:i/>
          <w:iCs/>
          <w:sz w:val="24"/>
          <w:szCs w:val="24"/>
        </w:rPr>
        <w:t xml:space="preserve"> MDT Partners</w:t>
      </w:r>
      <w:r>
        <w:rPr>
          <w:rFonts w:ascii="Arial" w:hAnsi="Arial" w:cs="Arial"/>
          <w:bCs/>
          <w:i/>
          <w:iCs/>
          <w:sz w:val="24"/>
          <w:szCs w:val="24"/>
        </w:rPr>
        <w:t xml:space="preserve"> Handout</w:t>
      </w:r>
      <w:r w:rsidR="00FE497C">
        <w:rPr>
          <w:rFonts w:ascii="Arial" w:hAnsi="Arial" w:cs="Arial"/>
          <w:bCs/>
          <w:i/>
          <w:iCs/>
          <w:sz w:val="24"/>
          <w:szCs w:val="24"/>
        </w:rPr>
        <w:t xml:space="preserve"> </w:t>
      </w:r>
      <w:r>
        <w:rPr>
          <w:rFonts w:ascii="Arial" w:hAnsi="Arial" w:cs="Arial"/>
          <w:bCs/>
          <w:iCs/>
          <w:sz w:val="24"/>
          <w:szCs w:val="24"/>
        </w:rPr>
        <w:t>in the participant manual</w:t>
      </w:r>
      <w:r w:rsidR="000F0F1E">
        <w:rPr>
          <w:rFonts w:ascii="Arial" w:hAnsi="Arial" w:cs="Arial"/>
          <w:bCs/>
          <w:iCs/>
          <w:sz w:val="24"/>
          <w:szCs w:val="24"/>
        </w:rPr>
        <w:t xml:space="preserve"> on page 25</w:t>
      </w:r>
      <w:r w:rsidRPr="00182D2B">
        <w:rPr>
          <w:rFonts w:ascii="Arial" w:hAnsi="Arial" w:cs="Arial"/>
          <w:bCs/>
          <w:sz w:val="24"/>
          <w:szCs w:val="24"/>
        </w:rPr>
        <w:t xml:space="preserve">. </w:t>
      </w:r>
      <w:r w:rsidR="004D3F9A">
        <w:rPr>
          <w:rFonts w:ascii="Arial" w:hAnsi="Arial" w:cs="Arial"/>
          <w:bCs/>
          <w:sz w:val="24"/>
          <w:szCs w:val="24"/>
        </w:rPr>
        <w:t xml:space="preserve"> Assign each table 4-6 (depending on the number of tables) sections to complete on the chart.  </w:t>
      </w:r>
      <w:r w:rsidRPr="00182D2B">
        <w:rPr>
          <w:rFonts w:ascii="Arial" w:hAnsi="Arial" w:cs="Arial"/>
          <w:bCs/>
          <w:sz w:val="24"/>
          <w:szCs w:val="24"/>
        </w:rPr>
        <w:t xml:space="preserve"> Allow </w:t>
      </w:r>
      <w:r w:rsidR="004D3F9A">
        <w:rPr>
          <w:rFonts w:ascii="Arial" w:hAnsi="Arial" w:cs="Arial"/>
          <w:bCs/>
          <w:sz w:val="24"/>
          <w:szCs w:val="24"/>
        </w:rPr>
        <w:t>2</w:t>
      </w:r>
      <w:r w:rsidRPr="00182D2B">
        <w:rPr>
          <w:rFonts w:ascii="Arial" w:hAnsi="Arial" w:cs="Arial"/>
          <w:bCs/>
          <w:sz w:val="24"/>
          <w:szCs w:val="24"/>
        </w:rPr>
        <w:t xml:space="preserve">0 minutes for </w:t>
      </w:r>
      <w:r w:rsidR="004D3F9A">
        <w:rPr>
          <w:rFonts w:ascii="Arial" w:hAnsi="Arial" w:cs="Arial"/>
          <w:bCs/>
          <w:sz w:val="24"/>
          <w:szCs w:val="24"/>
        </w:rPr>
        <w:t>each table</w:t>
      </w:r>
      <w:r w:rsidRPr="00182D2B">
        <w:rPr>
          <w:rFonts w:ascii="Arial" w:hAnsi="Arial" w:cs="Arial"/>
          <w:bCs/>
          <w:sz w:val="24"/>
          <w:szCs w:val="24"/>
        </w:rPr>
        <w:t xml:space="preserve"> to complete the</w:t>
      </w:r>
      <w:r w:rsidR="004D3F9A">
        <w:rPr>
          <w:rFonts w:ascii="Arial" w:hAnsi="Arial" w:cs="Arial"/>
          <w:bCs/>
          <w:sz w:val="24"/>
          <w:szCs w:val="24"/>
        </w:rPr>
        <w:t>ir section of the</w:t>
      </w:r>
      <w:r w:rsidRPr="00182D2B">
        <w:rPr>
          <w:rFonts w:ascii="Arial" w:hAnsi="Arial" w:cs="Arial"/>
          <w:bCs/>
          <w:sz w:val="24"/>
          <w:szCs w:val="24"/>
        </w:rPr>
        <w:t xml:space="preserve"> chart, and </w:t>
      </w:r>
      <w:r w:rsidR="004D3F9A">
        <w:rPr>
          <w:rFonts w:ascii="Arial" w:hAnsi="Arial" w:cs="Arial"/>
          <w:bCs/>
          <w:sz w:val="24"/>
          <w:szCs w:val="24"/>
        </w:rPr>
        <w:t>3</w:t>
      </w:r>
      <w:r w:rsidRPr="00182D2B">
        <w:rPr>
          <w:rFonts w:ascii="Arial" w:hAnsi="Arial" w:cs="Arial"/>
          <w:bCs/>
          <w:sz w:val="24"/>
          <w:szCs w:val="24"/>
        </w:rPr>
        <w:t xml:space="preserve">0 minutes for report-backs to the larger group.  Instruct </w:t>
      </w:r>
      <w:r w:rsidR="004D3F9A">
        <w:rPr>
          <w:rFonts w:ascii="Arial" w:hAnsi="Arial" w:cs="Arial"/>
          <w:bCs/>
          <w:sz w:val="24"/>
          <w:szCs w:val="24"/>
        </w:rPr>
        <w:t>trainees</w:t>
      </w:r>
      <w:r w:rsidRPr="00182D2B">
        <w:rPr>
          <w:rFonts w:ascii="Arial" w:hAnsi="Arial" w:cs="Arial"/>
          <w:bCs/>
          <w:sz w:val="24"/>
          <w:szCs w:val="24"/>
        </w:rPr>
        <w:t xml:space="preserve"> that each person should make their own notes, with the goal of each person being able to leave the training with a completed chart for primary partners.  </w:t>
      </w:r>
    </w:p>
    <w:p w14:paraId="67738491" w14:textId="77777777" w:rsidR="00182D2B" w:rsidRPr="00182D2B" w:rsidRDefault="00182D2B" w:rsidP="00182D2B">
      <w:pPr>
        <w:autoSpaceDE w:val="0"/>
        <w:autoSpaceDN w:val="0"/>
        <w:adjustRightInd w:val="0"/>
        <w:rPr>
          <w:rFonts w:ascii="Arial" w:hAnsi="Arial" w:cs="Arial"/>
          <w:bCs/>
          <w:sz w:val="24"/>
          <w:szCs w:val="24"/>
        </w:rPr>
      </w:pPr>
      <w:r w:rsidRPr="00182D2B">
        <w:rPr>
          <w:rFonts w:ascii="Arial" w:hAnsi="Arial" w:cs="Arial"/>
          <w:bCs/>
          <w:sz w:val="24"/>
          <w:szCs w:val="24"/>
        </w:rPr>
        <w:t xml:space="preserve">Directions: </w:t>
      </w:r>
    </w:p>
    <w:p w14:paraId="55B19DCB" w14:textId="77777777" w:rsidR="00182D2B" w:rsidRPr="00182D2B" w:rsidRDefault="00182D2B" w:rsidP="00182D2B">
      <w:pPr>
        <w:pStyle w:val="ListParagraph"/>
        <w:numPr>
          <w:ilvl w:val="0"/>
          <w:numId w:val="30"/>
        </w:numPr>
        <w:autoSpaceDE w:val="0"/>
        <w:autoSpaceDN w:val="0"/>
        <w:adjustRightInd w:val="0"/>
        <w:rPr>
          <w:rFonts w:ascii="Arial" w:hAnsi="Arial" w:cs="Arial"/>
          <w:bCs/>
        </w:rPr>
      </w:pPr>
      <w:r w:rsidRPr="00182D2B">
        <w:rPr>
          <w:rFonts w:ascii="Arial" w:eastAsiaTheme="minorEastAsia" w:hAnsi="Arial" w:cs="Arial"/>
          <w:bCs/>
        </w:rPr>
        <w:t xml:space="preserve">Working </w:t>
      </w:r>
      <w:r w:rsidR="004D3F9A">
        <w:rPr>
          <w:rFonts w:ascii="Arial" w:eastAsiaTheme="minorEastAsia" w:hAnsi="Arial" w:cs="Arial"/>
          <w:bCs/>
        </w:rPr>
        <w:t>at your table</w:t>
      </w:r>
      <w:r w:rsidRPr="00182D2B">
        <w:rPr>
          <w:rFonts w:ascii="Arial" w:eastAsiaTheme="minorEastAsia" w:hAnsi="Arial" w:cs="Arial"/>
          <w:bCs/>
        </w:rPr>
        <w:t xml:space="preserve">, complete </w:t>
      </w:r>
      <w:r w:rsidR="004D3F9A">
        <w:rPr>
          <w:rFonts w:ascii="Arial" w:eastAsiaTheme="minorEastAsia" w:hAnsi="Arial" w:cs="Arial"/>
          <w:bCs/>
        </w:rPr>
        <w:t xml:space="preserve">your assigned sections in </w:t>
      </w:r>
      <w:r w:rsidRPr="00182D2B">
        <w:rPr>
          <w:rFonts w:ascii="Arial" w:eastAsiaTheme="minorEastAsia" w:hAnsi="Arial" w:cs="Arial"/>
          <w:bCs/>
        </w:rPr>
        <w:t>the chart in your trainee handout</w:t>
      </w:r>
      <w:r w:rsidR="00FE497C">
        <w:rPr>
          <w:rFonts w:ascii="Arial" w:eastAsiaTheme="minorEastAsia" w:hAnsi="Arial" w:cs="Arial"/>
          <w:bCs/>
        </w:rPr>
        <w:t xml:space="preserve"> #4</w:t>
      </w:r>
      <w:r w:rsidR="004D3F9A">
        <w:rPr>
          <w:rFonts w:ascii="Arial" w:eastAsiaTheme="minorEastAsia" w:hAnsi="Arial" w:cs="Arial"/>
          <w:bCs/>
        </w:rPr>
        <w:t>. This table will do numbers1-6, this table will do 7-12 ….</w:t>
      </w:r>
    </w:p>
    <w:p w14:paraId="19FF5CE6" w14:textId="77777777" w:rsidR="00182D2B" w:rsidRPr="00182D2B" w:rsidRDefault="00182D2B" w:rsidP="00182D2B">
      <w:pPr>
        <w:pStyle w:val="ListParagraph"/>
        <w:numPr>
          <w:ilvl w:val="0"/>
          <w:numId w:val="30"/>
        </w:numPr>
        <w:autoSpaceDE w:val="0"/>
        <w:autoSpaceDN w:val="0"/>
        <w:adjustRightInd w:val="0"/>
        <w:rPr>
          <w:rFonts w:ascii="Arial" w:hAnsi="Arial" w:cs="Arial"/>
          <w:bCs/>
        </w:rPr>
      </w:pPr>
      <w:r w:rsidRPr="00182D2B">
        <w:rPr>
          <w:rFonts w:ascii="Arial" w:eastAsiaTheme="minorEastAsia" w:hAnsi="Arial" w:cs="Arial"/>
          <w:bCs/>
        </w:rPr>
        <w:t xml:space="preserve">Identify how </w:t>
      </w:r>
      <w:r w:rsidR="004D3F9A">
        <w:rPr>
          <w:rFonts w:ascii="Arial" w:eastAsiaTheme="minorEastAsia" w:hAnsi="Arial" w:cs="Arial"/>
          <w:bCs/>
        </w:rPr>
        <w:t>each MDT partner might</w:t>
      </w:r>
      <w:r w:rsidRPr="00182D2B">
        <w:rPr>
          <w:rFonts w:ascii="Arial" w:eastAsiaTheme="minorEastAsia" w:hAnsi="Arial" w:cs="Arial"/>
          <w:bCs/>
        </w:rPr>
        <w:t xml:space="preserve"> help/why collaboration is valuable </w:t>
      </w:r>
    </w:p>
    <w:p w14:paraId="749BA976" w14:textId="77777777" w:rsidR="00182D2B" w:rsidRPr="00182D2B" w:rsidRDefault="00182D2B" w:rsidP="00182D2B">
      <w:pPr>
        <w:pStyle w:val="ListParagraph"/>
        <w:numPr>
          <w:ilvl w:val="0"/>
          <w:numId w:val="30"/>
        </w:numPr>
        <w:autoSpaceDE w:val="0"/>
        <w:autoSpaceDN w:val="0"/>
        <w:adjustRightInd w:val="0"/>
        <w:rPr>
          <w:rFonts w:ascii="Arial" w:hAnsi="Arial" w:cs="Arial"/>
          <w:bCs/>
        </w:rPr>
      </w:pPr>
      <w:r w:rsidRPr="00182D2B">
        <w:rPr>
          <w:rFonts w:ascii="Arial" w:eastAsiaTheme="minorEastAsia" w:hAnsi="Arial" w:cs="Arial"/>
          <w:bCs/>
        </w:rPr>
        <w:t>Identify potential areas of conflict/barriers to collaboration</w:t>
      </w:r>
    </w:p>
    <w:p w14:paraId="12C0FFC4" w14:textId="77777777" w:rsidR="00182D2B" w:rsidRDefault="00182D2B" w:rsidP="00182D2B">
      <w:pPr>
        <w:autoSpaceDE w:val="0"/>
        <w:autoSpaceDN w:val="0"/>
        <w:adjustRightInd w:val="0"/>
        <w:rPr>
          <w:rFonts w:ascii="Arial" w:hAnsi="Arial" w:cs="Arial"/>
          <w:bCs/>
          <w:sz w:val="24"/>
          <w:szCs w:val="24"/>
        </w:rPr>
      </w:pPr>
    </w:p>
    <w:p w14:paraId="1120CB43" w14:textId="77777777" w:rsidR="00182D2B" w:rsidRPr="00182D2B" w:rsidRDefault="00182D2B" w:rsidP="00182D2B">
      <w:pPr>
        <w:autoSpaceDE w:val="0"/>
        <w:autoSpaceDN w:val="0"/>
        <w:adjustRightInd w:val="0"/>
        <w:rPr>
          <w:rFonts w:ascii="Arial" w:hAnsi="Arial" w:cs="Arial"/>
          <w:bCs/>
          <w:sz w:val="24"/>
          <w:szCs w:val="24"/>
        </w:rPr>
      </w:pPr>
      <w:r>
        <w:rPr>
          <w:rFonts w:ascii="Arial" w:hAnsi="Arial" w:cs="Arial"/>
          <w:bCs/>
          <w:sz w:val="24"/>
          <w:szCs w:val="24"/>
        </w:rPr>
        <w:t>Ask for r</w:t>
      </w:r>
      <w:r w:rsidRPr="00182D2B">
        <w:rPr>
          <w:rFonts w:ascii="Arial" w:hAnsi="Arial" w:cs="Arial"/>
          <w:bCs/>
          <w:sz w:val="24"/>
          <w:szCs w:val="24"/>
        </w:rPr>
        <w:t>eport-backs to large group</w:t>
      </w:r>
    </w:p>
    <w:p w14:paraId="322280A3" w14:textId="6E0D8009" w:rsidR="00182D2B" w:rsidRPr="00182D2B" w:rsidRDefault="00182D2B" w:rsidP="00182D2B">
      <w:pPr>
        <w:autoSpaceDE w:val="0"/>
        <w:autoSpaceDN w:val="0"/>
        <w:adjustRightInd w:val="0"/>
        <w:rPr>
          <w:rFonts w:ascii="Arial" w:hAnsi="Arial" w:cs="Arial"/>
          <w:bCs/>
          <w:sz w:val="24"/>
          <w:szCs w:val="24"/>
        </w:rPr>
      </w:pPr>
      <w:r w:rsidRPr="00182D2B">
        <w:rPr>
          <w:rFonts w:ascii="Arial" w:hAnsi="Arial" w:cs="Arial"/>
          <w:bCs/>
          <w:sz w:val="24"/>
          <w:szCs w:val="24"/>
        </w:rPr>
        <w:t xml:space="preserve">Use the </w:t>
      </w:r>
      <w:r w:rsidR="00916085">
        <w:rPr>
          <w:rFonts w:ascii="Arial" w:hAnsi="Arial" w:cs="Arial"/>
          <w:bCs/>
          <w:sz w:val="24"/>
          <w:szCs w:val="24"/>
        </w:rPr>
        <w:t>t</w:t>
      </w:r>
      <w:r w:rsidR="00916085" w:rsidRPr="00182D2B">
        <w:rPr>
          <w:rFonts w:ascii="Arial" w:hAnsi="Arial" w:cs="Arial"/>
          <w:bCs/>
          <w:sz w:val="24"/>
          <w:szCs w:val="24"/>
        </w:rPr>
        <w:t xml:space="preserve">rainer </w:t>
      </w:r>
      <w:r w:rsidR="00916085">
        <w:rPr>
          <w:rFonts w:ascii="Arial" w:hAnsi="Arial" w:cs="Arial"/>
          <w:bCs/>
          <w:sz w:val="24"/>
          <w:szCs w:val="24"/>
        </w:rPr>
        <w:t>v</w:t>
      </w:r>
      <w:r w:rsidR="00916085" w:rsidRPr="00182D2B">
        <w:rPr>
          <w:rFonts w:ascii="Arial" w:hAnsi="Arial" w:cs="Arial"/>
          <w:bCs/>
          <w:sz w:val="24"/>
          <w:szCs w:val="24"/>
        </w:rPr>
        <w:t xml:space="preserve">ersion </w:t>
      </w:r>
      <w:r w:rsidRPr="00182D2B">
        <w:rPr>
          <w:rFonts w:ascii="Arial" w:hAnsi="Arial" w:cs="Arial"/>
          <w:bCs/>
          <w:sz w:val="24"/>
          <w:szCs w:val="24"/>
        </w:rPr>
        <w:t xml:space="preserve">of the handout to assist you in the report-backs; be sure the debriefing covers the main points about why collaboration with specific agencies is valuable, and identifies potential barriers/areas of conflict.  Also be sure that the debriefing notes that, for some disciplines, the “line” between the role of an APS worker and the partner’s role is more blurred.  Example:  A mental health worker with a </w:t>
      </w:r>
      <w:r w:rsidRPr="00182D2B">
        <w:rPr>
          <w:rFonts w:ascii="Arial" w:hAnsi="Arial" w:cs="Arial"/>
          <w:bCs/>
          <w:sz w:val="24"/>
          <w:szCs w:val="24"/>
        </w:rPr>
        <w:lastRenderedPageBreak/>
        <w:t>biopsychosocial perspective may implement case management and resource/referral strategies typically assumed by APS.</w:t>
      </w:r>
    </w:p>
    <w:p w14:paraId="70ADC900" w14:textId="6F54834C" w:rsidR="00182D2B" w:rsidRPr="00182D2B" w:rsidRDefault="00182D2B" w:rsidP="00182D2B">
      <w:pPr>
        <w:autoSpaceDE w:val="0"/>
        <w:autoSpaceDN w:val="0"/>
        <w:adjustRightInd w:val="0"/>
        <w:rPr>
          <w:rFonts w:ascii="Arial" w:hAnsi="Arial" w:cs="Arial"/>
          <w:bCs/>
          <w:sz w:val="24"/>
          <w:szCs w:val="24"/>
        </w:rPr>
      </w:pPr>
      <w:r w:rsidRPr="00182D2B">
        <w:rPr>
          <w:rFonts w:ascii="Arial" w:hAnsi="Arial" w:cs="Arial"/>
          <w:bCs/>
          <w:sz w:val="24"/>
          <w:szCs w:val="24"/>
        </w:rPr>
        <w:t>During the debriefs, note that it is important for workers to be able to explain APS’ role and its regulations; in fact, we will discuss later that the ability to describe one’s role and organizational mission to others, and being able to communicate your expertise in identifying and responding to elder abuse, is an essential skill in collaboration.</w:t>
      </w:r>
    </w:p>
    <w:p w14:paraId="5604F265" w14:textId="77777777" w:rsidR="00182D2B" w:rsidRPr="00182D2B" w:rsidRDefault="00182D2B" w:rsidP="00182D2B">
      <w:pPr>
        <w:autoSpaceDE w:val="0"/>
        <w:autoSpaceDN w:val="0"/>
        <w:adjustRightInd w:val="0"/>
        <w:rPr>
          <w:rFonts w:ascii="Arial" w:hAnsi="Arial" w:cs="Arial"/>
          <w:bCs/>
          <w:sz w:val="24"/>
          <w:szCs w:val="24"/>
        </w:rPr>
      </w:pPr>
      <w:r w:rsidRPr="00182D2B">
        <w:rPr>
          <w:rFonts w:ascii="Arial" w:hAnsi="Arial" w:cs="Arial"/>
          <w:bCs/>
          <w:sz w:val="24"/>
          <w:szCs w:val="24"/>
        </w:rPr>
        <w:t>Note that the afternoon modules will provide information and skill-building activities to begin to address the potential conflicts/barriers.</w:t>
      </w:r>
    </w:p>
    <w:p w14:paraId="16D3EE07" w14:textId="77777777" w:rsidR="009021E5" w:rsidRDefault="009021E5">
      <w:pPr>
        <w:rPr>
          <w:rFonts w:ascii="Arial" w:hAnsi="Arial" w:cs="Arial"/>
          <w:bCs/>
          <w:sz w:val="24"/>
          <w:szCs w:val="24"/>
        </w:rPr>
      </w:pPr>
      <w:r>
        <w:rPr>
          <w:rFonts w:ascii="Arial" w:hAnsi="Arial" w:cs="Arial"/>
          <w:bCs/>
          <w:sz w:val="24"/>
          <w:szCs w:val="24"/>
        </w:rPr>
        <w:br w:type="page"/>
      </w:r>
    </w:p>
    <w:p w14:paraId="5B5F3425" w14:textId="77777777" w:rsidR="001B1B98" w:rsidRPr="00541093" w:rsidRDefault="001B1B98" w:rsidP="001B1B98">
      <w:pPr>
        <w:rPr>
          <w:rFonts w:ascii="Arial" w:hAnsi="Arial" w:cs="Arial"/>
          <w:sz w:val="24"/>
          <w:szCs w:val="24"/>
        </w:rPr>
      </w:pPr>
      <w:r w:rsidRPr="00541093">
        <w:rPr>
          <w:rFonts w:ascii="Arial" w:hAnsi="Arial" w:cs="Arial"/>
          <w:sz w:val="24"/>
          <w:szCs w:val="24"/>
        </w:rPr>
        <w:lastRenderedPageBreak/>
        <w:t xml:space="preserve">HANDOUT </w:t>
      </w:r>
      <w:r>
        <w:rPr>
          <w:rFonts w:ascii="Arial" w:hAnsi="Arial" w:cs="Arial"/>
          <w:sz w:val="24"/>
          <w:szCs w:val="24"/>
        </w:rPr>
        <w:t xml:space="preserve">4 </w:t>
      </w:r>
      <w:r w:rsidRPr="00541093">
        <w:rPr>
          <w:rFonts w:ascii="Arial" w:hAnsi="Arial" w:cs="Arial"/>
          <w:sz w:val="24"/>
          <w:szCs w:val="24"/>
        </w:rPr>
        <w:t>– MDT PARTNERS</w:t>
      </w:r>
    </w:p>
    <w:tbl>
      <w:tblPr>
        <w:tblStyle w:val="TableGrid"/>
        <w:tblW w:w="9306" w:type="dxa"/>
        <w:tblLayout w:type="fixed"/>
        <w:tblLook w:val="04A0" w:firstRow="1" w:lastRow="0" w:firstColumn="1" w:lastColumn="0" w:noHBand="0" w:noVBand="1"/>
      </w:tblPr>
      <w:tblGrid>
        <w:gridCol w:w="558"/>
        <w:gridCol w:w="1800"/>
        <w:gridCol w:w="3240"/>
        <w:gridCol w:w="3708"/>
      </w:tblGrid>
      <w:tr w:rsidR="001B1B98" w14:paraId="4A96295C" w14:textId="77777777" w:rsidTr="00EB5C10">
        <w:tc>
          <w:tcPr>
            <w:tcW w:w="558" w:type="dxa"/>
            <w:shd w:val="clear" w:color="auto" w:fill="BFBFBF" w:themeFill="background1" w:themeFillShade="BF"/>
          </w:tcPr>
          <w:p w14:paraId="6E6052B8" w14:textId="77777777" w:rsidR="001B1B98" w:rsidRPr="00E65D9A" w:rsidRDefault="001B1B98" w:rsidP="00EB5C10">
            <w:pPr>
              <w:rPr>
                <w:rFonts w:ascii="Times New Roman" w:hAnsi="Times New Roman" w:cs="Times New Roman"/>
                <w:sz w:val="24"/>
                <w:szCs w:val="24"/>
              </w:rPr>
            </w:pPr>
          </w:p>
        </w:tc>
        <w:tc>
          <w:tcPr>
            <w:tcW w:w="1800" w:type="dxa"/>
            <w:shd w:val="clear" w:color="auto" w:fill="BFBFBF" w:themeFill="background1" w:themeFillShade="BF"/>
          </w:tcPr>
          <w:p w14:paraId="0052508A" w14:textId="77777777" w:rsidR="001B1B98" w:rsidRPr="00E65D9A" w:rsidRDefault="001B1B98" w:rsidP="00EB5C10">
            <w:r w:rsidRPr="00E65D9A">
              <w:rPr>
                <w:rFonts w:ascii="Times New Roman" w:hAnsi="Times New Roman" w:cs="Times New Roman"/>
                <w:sz w:val="24"/>
                <w:szCs w:val="24"/>
              </w:rPr>
              <w:br w:type="page"/>
            </w:r>
            <w:r w:rsidRPr="00E65D9A">
              <w:t>Agency</w:t>
            </w:r>
          </w:p>
        </w:tc>
        <w:tc>
          <w:tcPr>
            <w:tcW w:w="3240" w:type="dxa"/>
            <w:shd w:val="clear" w:color="auto" w:fill="BFBFBF" w:themeFill="background1" w:themeFillShade="BF"/>
          </w:tcPr>
          <w:p w14:paraId="70E85CA0" w14:textId="77777777" w:rsidR="001B1B98" w:rsidRPr="00E65D9A" w:rsidRDefault="001B1B98" w:rsidP="00EB5C10">
            <w:r w:rsidRPr="00E65D9A">
              <w:t>How they help</w:t>
            </w:r>
          </w:p>
        </w:tc>
        <w:tc>
          <w:tcPr>
            <w:tcW w:w="3708" w:type="dxa"/>
            <w:shd w:val="clear" w:color="auto" w:fill="BFBFBF" w:themeFill="background1" w:themeFillShade="BF"/>
          </w:tcPr>
          <w:p w14:paraId="1D36638F" w14:textId="77777777" w:rsidR="001B1B98" w:rsidRPr="00E65D9A" w:rsidRDefault="001B1B98" w:rsidP="00EB5C10">
            <w:r w:rsidRPr="00E65D9A">
              <w:t>Potential Areas of conflict</w:t>
            </w:r>
          </w:p>
        </w:tc>
      </w:tr>
      <w:tr w:rsidR="001B1B98" w14:paraId="3F7F06EE" w14:textId="77777777" w:rsidTr="00EB5C10">
        <w:tc>
          <w:tcPr>
            <w:tcW w:w="558" w:type="dxa"/>
          </w:tcPr>
          <w:p w14:paraId="7DBD820A" w14:textId="77777777" w:rsidR="001B1B98" w:rsidRDefault="001B1B98" w:rsidP="00EB5C10">
            <w:r>
              <w:t>1.</w:t>
            </w:r>
          </w:p>
        </w:tc>
        <w:tc>
          <w:tcPr>
            <w:tcW w:w="1800" w:type="dxa"/>
          </w:tcPr>
          <w:p w14:paraId="6A32AEBE" w14:textId="77777777" w:rsidR="001B1B98" w:rsidRDefault="001B1B98" w:rsidP="00EB5C10">
            <w:r>
              <w:t>Adult Protective Services</w:t>
            </w:r>
          </w:p>
          <w:p w14:paraId="3566ABA1" w14:textId="77777777" w:rsidR="001B1B98" w:rsidRDefault="001B1B98" w:rsidP="00EB5C10"/>
          <w:p w14:paraId="3ED31BF3" w14:textId="77777777" w:rsidR="001B1B98" w:rsidRDefault="001B1B98" w:rsidP="00EB5C10"/>
          <w:p w14:paraId="43E418A9" w14:textId="77777777" w:rsidR="001B1B98" w:rsidRDefault="001B1B98" w:rsidP="00EB5C10"/>
          <w:p w14:paraId="2092EE01" w14:textId="77777777" w:rsidR="001B1B98" w:rsidRDefault="001B1B98" w:rsidP="00EB5C10"/>
          <w:p w14:paraId="3FC15157" w14:textId="77777777" w:rsidR="001B1B98" w:rsidRDefault="001B1B98" w:rsidP="00EB5C10"/>
        </w:tc>
        <w:tc>
          <w:tcPr>
            <w:tcW w:w="3240" w:type="dxa"/>
          </w:tcPr>
          <w:p w14:paraId="765A3A30" w14:textId="77777777" w:rsidR="001B1B98" w:rsidRDefault="001B1B98" w:rsidP="001B1B98">
            <w:pPr>
              <w:pStyle w:val="ListParagraph"/>
              <w:numPr>
                <w:ilvl w:val="0"/>
                <w:numId w:val="44"/>
              </w:numPr>
            </w:pPr>
          </w:p>
        </w:tc>
        <w:tc>
          <w:tcPr>
            <w:tcW w:w="3708" w:type="dxa"/>
          </w:tcPr>
          <w:p w14:paraId="7E773D7E" w14:textId="77777777" w:rsidR="001B1B98" w:rsidRDefault="001B1B98" w:rsidP="001B1B98">
            <w:pPr>
              <w:pStyle w:val="ListParagraph"/>
              <w:numPr>
                <w:ilvl w:val="0"/>
                <w:numId w:val="44"/>
              </w:numPr>
            </w:pPr>
          </w:p>
        </w:tc>
      </w:tr>
      <w:tr w:rsidR="001B1B98" w14:paraId="1F44D6C3" w14:textId="77777777" w:rsidTr="00EB5C10">
        <w:tc>
          <w:tcPr>
            <w:tcW w:w="558" w:type="dxa"/>
          </w:tcPr>
          <w:p w14:paraId="0739B18E" w14:textId="77777777" w:rsidR="001B1B98" w:rsidRDefault="001B1B98" w:rsidP="00EB5C10">
            <w:r>
              <w:t>2.</w:t>
            </w:r>
          </w:p>
        </w:tc>
        <w:tc>
          <w:tcPr>
            <w:tcW w:w="1800" w:type="dxa"/>
          </w:tcPr>
          <w:p w14:paraId="4B5D46F0" w14:textId="77777777" w:rsidR="001B1B98" w:rsidRDefault="001B1B98" w:rsidP="00EB5C10">
            <w:r>
              <w:t>Home Delivered Meals</w:t>
            </w:r>
          </w:p>
          <w:p w14:paraId="5477416C" w14:textId="77777777" w:rsidR="001B1B98" w:rsidRDefault="001B1B98" w:rsidP="00EB5C10"/>
          <w:p w14:paraId="7E15BD13" w14:textId="77777777" w:rsidR="001B1B98" w:rsidRDefault="001B1B98" w:rsidP="00EB5C10"/>
          <w:p w14:paraId="230370E0" w14:textId="77777777" w:rsidR="001B1B98" w:rsidRDefault="001B1B98" w:rsidP="00EB5C10"/>
          <w:p w14:paraId="560DF54D" w14:textId="77777777" w:rsidR="001B1B98" w:rsidRDefault="001B1B98" w:rsidP="00EB5C10"/>
          <w:p w14:paraId="70886017" w14:textId="77777777" w:rsidR="001B1B98" w:rsidRDefault="001B1B98" w:rsidP="00EB5C10"/>
        </w:tc>
        <w:tc>
          <w:tcPr>
            <w:tcW w:w="3240" w:type="dxa"/>
          </w:tcPr>
          <w:p w14:paraId="3ADB3962" w14:textId="77777777" w:rsidR="001B1B98" w:rsidRDefault="001B1B98" w:rsidP="001B1B98">
            <w:pPr>
              <w:pStyle w:val="ListParagraph"/>
              <w:numPr>
                <w:ilvl w:val="0"/>
                <w:numId w:val="44"/>
              </w:numPr>
            </w:pPr>
          </w:p>
        </w:tc>
        <w:tc>
          <w:tcPr>
            <w:tcW w:w="3708" w:type="dxa"/>
          </w:tcPr>
          <w:p w14:paraId="07353527" w14:textId="77777777" w:rsidR="001B1B98" w:rsidRDefault="001B1B98" w:rsidP="001B1B98">
            <w:pPr>
              <w:pStyle w:val="ListParagraph"/>
              <w:numPr>
                <w:ilvl w:val="0"/>
                <w:numId w:val="44"/>
              </w:numPr>
            </w:pPr>
          </w:p>
        </w:tc>
      </w:tr>
      <w:tr w:rsidR="001B1B98" w14:paraId="073FF27D" w14:textId="77777777" w:rsidTr="00EB5C10">
        <w:tc>
          <w:tcPr>
            <w:tcW w:w="558" w:type="dxa"/>
          </w:tcPr>
          <w:p w14:paraId="2EEFB628" w14:textId="77777777" w:rsidR="001B1B98" w:rsidRDefault="001B1B98" w:rsidP="00EB5C10">
            <w:r>
              <w:t>3.</w:t>
            </w:r>
          </w:p>
        </w:tc>
        <w:tc>
          <w:tcPr>
            <w:tcW w:w="1800" w:type="dxa"/>
          </w:tcPr>
          <w:p w14:paraId="3D2BE2AA" w14:textId="77777777" w:rsidR="001B1B98" w:rsidRDefault="001B1B98" w:rsidP="00EB5C10">
            <w:r>
              <w:t>Code Enforcement</w:t>
            </w:r>
          </w:p>
          <w:p w14:paraId="57A36E32" w14:textId="77777777" w:rsidR="001B1B98" w:rsidRDefault="001B1B98" w:rsidP="00EB5C10"/>
          <w:p w14:paraId="33C75738" w14:textId="77777777" w:rsidR="001B1B98" w:rsidRDefault="001B1B98" w:rsidP="00EB5C10"/>
          <w:p w14:paraId="0169DE22" w14:textId="77777777" w:rsidR="001B1B98" w:rsidRDefault="001B1B98" w:rsidP="00EB5C10"/>
          <w:p w14:paraId="557B6936" w14:textId="77777777" w:rsidR="001B1B98" w:rsidRDefault="001B1B98" w:rsidP="00EB5C10"/>
          <w:p w14:paraId="7A80128F" w14:textId="77777777" w:rsidR="001B1B98" w:rsidRDefault="001B1B98" w:rsidP="00EB5C10"/>
        </w:tc>
        <w:tc>
          <w:tcPr>
            <w:tcW w:w="3240" w:type="dxa"/>
          </w:tcPr>
          <w:p w14:paraId="1E54EA5E" w14:textId="77777777" w:rsidR="001B1B98" w:rsidRDefault="001B1B98" w:rsidP="001B1B98">
            <w:pPr>
              <w:pStyle w:val="ListParagraph"/>
              <w:numPr>
                <w:ilvl w:val="0"/>
                <w:numId w:val="44"/>
              </w:numPr>
            </w:pPr>
          </w:p>
        </w:tc>
        <w:tc>
          <w:tcPr>
            <w:tcW w:w="3708" w:type="dxa"/>
          </w:tcPr>
          <w:p w14:paraId="3AAFD9B6" w14:textId="77777777" w:rsidR="001B1B98" w:rsidRDefault="001B1B98" w:rsidP="001B1B98">
            <w:pPr>
              <w:pStyle w:val="ListParagraph"/>
              <w:numPr>
                <w:ilvl w:val="0"/>
                <w:numId w:val="44"/>
              </w:numPr>
            </w:pPr>
          </w:p>
        </w:tc>
      </w:tr>
      <w:tr w:rsidR="001B1B98" w14:paraId="2ADCE9AF" w14:textId="77777777" w:rsidTr="00EB5C10">
        <w:tc>
          <w:tcPr>
            <w:tcW w:w="558" w:type="dxa"/>
          </w:tcPr>
          <w:p w14:paraId="3B4650F2" w14:textId="77777777" w:rsidR="001B1B98" w:rsidRDefault="001B1B98" w:rsidP="00EB5C10">
            <w:r>
              <w:t>4.</w:t>
            </w:r>
          </w:p>
        </w:tc>
        <w:tc>
          <w:tcPr>
            <w:tcW w:w="1800" w:type="dxa"/>
          </w:tcPr>
          <w:p w14:paraId="139C1BD9" w14:textId="77777777" w:rsidR="001B1B98" w:rsidRDefault="001B1B98" w:rsidP="00EB5C10">
            <w:r>
              <w:t>Animal Control</w:t>
            </w:r>
          </w:p>
          <w:p w14:paraId="66E515B1" w14:textId="77777777" w:rsidR="001B1B98" w:rsidRDefault="001B1B98" w:rsidP="00EB5C10"/>
          <w:p w14:paraId="7D7E1A89" w14:textId="77777777" w:rsidR="001B1B98" w:rsidRDefault="001B1B98" w:rsidP="00EB5C10"/>
          <w:p w14:paraId="69CD07E8" w14:textId="77777777" w:rsidR="001B1B98" w:rsidRDefault="001B1B98" w:rsidP="00EB5C10"/>
          <w:p w14:paraId="79B53F25" w14:textId="77777777" w:rsidR="001B1B98" w:rsidRDefault="001B1B98" w:rsidP="00EB5C10"/>
          <w:p w14:paraId="394475EA" w14:textId="77777777" w:rsidR="001B1B98" w:rsidRDefault="001B1B98" w:rsidP="00EB5C10"/>
          <w:p w14:paraId="126C5512" w14:textId="77777777" w:rsidR="001B1B98" w:rsidRDefault="001B1B98" w:rsidP="00EB5C10"/>
          <w:p w14:paraId="61085CD1" w14:textId="77777777" w:rsidR="001B1B98" w:rsidRDefault="001B1B98" w:rsidP="00EB5C10"/>
        </w:tc>
        <w:tc>
          <w:tcPr>
            <w:tcW w:w="3240" w:type="dxa"/>
          </w:tcPr>
          <w:p w14:paraId="18DDB07E" w14:textId="77777777" w:rsidR="001B1B98" w:rsidRDefault="001B1B98" w:rsidP="001B1B98">
            <w:pPr>
              <w:pStyle w:val="ListParagraph"/>
              <w:numPr>
                <w:ilvl w:val="0"/>
                <w:numId w:val="44"/>
              </w:numPr>
            </w:pPr>
          </w:p>
        </w:tc>
        <w:tc>
          <w:tcPr>
            <w:tcW w:w="3708" w:type="dxa"/>
          </w:tcPr>
          <w:p w14:paraId="0BC8A133" w14:textId="77777777" w:rsidR="001B1B98" w:rsidRDefault="001B1B98" w:rsidP="001B1B98">
            <w:pPr>
              <w:pStyle w:val="ListParagraph"/>
              <w:numPr>
                <w:ilvl w:val="0"/>
                <w:numId w:val="44"/>
              </w:numPr>
            </w:pPr>
          </w:p>
        </w:tc>
      </w:tr>
      <w:tr w:rsidR="001B1B98" w14:paraId="03208124" w14:textId="77777777" w:rsidTr="00EB5C10">
        <w:tc>
          <w:tcPr>
            <w:tcW w:w="558" w:type="dxa"/>
          </w:tcPr>
          <w:p w14:paraId="77FDB557" w14:textId="77777777" w:rsidR="001B1B98" w:rsidRPr="00A73570" w:rsidRDefault="001B1B98" w:rsidP="00EB5C10">
            <w:r>
              <w:t>5.</w:t>
            </w:r>
          </w:p>
        </w:tc>
        <w:tc>
          <w:tcPr>
            <w:tcW w:w="1800" w:type="dxa"/>
          </w:tcPr>
          <w:p w14:paraId="5B22B17B" w14:textId="77777777" w:rsidR="001B1B98" w:rsidRDefault="001B1B98" w:rsidP="00EB5C10">
            <w:r>
              <w:t>Public Guardian/</w:t>
            </w:r>
          </w:p>
          <w:p w14:paraId="5CFFA4A8" w14:textId="77777777" w:rsidR="001B1B98" w:rsidRDefault="001B1B98" w:rsidP="00EB5C10">
            <w:r>
              <w:t>Conservator</w:t>
            </w:r>
          </w:p>
          <w:p w14:paraId="565CAD3A" w14:textId="77777777" w:rsidR="001B1B98" w:rsidRDefault="001B1B98" w:rsidP="00EB5C10"/>
          <w:p w14:paraId="3C6E6F00" w14:textId="77777777" w:rsidR="001B1B98" w:rsidRDefault="001B1B98" w:rsidP="00EB5C10"/>
          <w:p w14:paraId="73A5202C" w14:textId="77777777" w:rsidR="001B1B98" w:rsidRDefault="001B1B98" w:rsidP="00EB5C10"/>
          <w:p w14:paraId="20D03BA3" w14:textId="77777777" w:rsidR="001B1B98" w:rsidRDefault="001B1B98" w:rsidP="00EB5C10"/>
          <w:p w14:paraId="6F8C953C" w14:textId="77777777" w:rsidR="001B1B98" w:rsidRPr="00A73570" w:rsidRDefault="001B1B98" w:rsidP="00EB5C10"/>
        </w:tc>
        <w:tc>
          <w:tcPr>
            <w:tcW w:w="3240" w:type="dxa"/>
          </w:tcPr>
          <w:p w14:paraId="7F460166" w14:textId="77777777" w:rsidR="001B1B98" w:rsidRDefault="001B1B98" w:rsidP="001B1B98">
            <w:pPr>
              <w:pStyle w:val="ListParagraph"/>
              <w:numPr>
                <w:ilvl w:val="0"/>
                <w:numId w:val="44"/>
              </w:numPr>
            </w:pPr>
          </w:p>
        </w:tc>
        <w:tc>
          <w:tcPr>
            <w:tcW w:w="3708" w:type="dxa"/>
          </w:tcPr>
          <w:p w14:paraId="3BB0A7C2" w14:textId="77777777" w:rsidR="001B1B98" w:rsidRDefault="001B1B98" w:rsidP="001B1B98">
            <w:pPr>
              <w:pStyle w:val="ListParagraph"/>
              <w:numPr>
                <w:ilvl w:val="0"/>
                <w:numId w:val="44"/>
              </w:numPr>
            </w:pPr>
          </w:p>
        </w:tc>
      </w:tr>
      <w:tr w:rsidR="001B1B98" w14:paraId="7697CE7C" w14:textId="77777777" w:rsidTr="00EB5C10">
        <w:tc>
          <w:tcPr>
            <w:tcW w:w="558" w:type="dxa"/>
          </w:tcPr>
          <w:p w14:paraId="1106F662" w14:textId="77777777" w:rsidR="001B1B98" w:rsidRPr="00A73570" w:rsidRDefault="001B1B98" w:rsidP="00EB5C10">
            <w:r>
              <w:t>6.</w:t>
            </w:r>
          </w:p>
        </w:tc>
        <w:tc>
          <w:tcPr>
            <w:tcW w:w="1800" w:type="dxa"/>
          </w:tcPr>
          <w:p w14:paraId="5326B8D6" w14:textId="77777777" w:rsidR="001B1B98" w:rsidRDefault="001B1B98" w:rsidP="00EB5C10">
            <w:r w:rsidRPr="00A73570">
              <w:t>Adult Day Health Centers/Adult Day Social Centers</w:t>
            </w:r>
          </w:p>
          <w:p w14:paraId="0F8DD32B" w14:textId="77777777" w:rsidR="001B1B98" w:rsidRDefault="001B1B98" w:rsidP="00EB5C10"/>
          <w:p w14:paraId="4EEAE1E6" w14:textId="77777777" w:rsidR="001B1B98" w:rsidRDefault="001B1B98" w:rsidP="00EB5C10"/>
          <w:p w14:paraId="23E9271F" w14:textId="77777777" w:rsidR="001B1B98" w:rsidRDefault="001B1B98" w:rsidP="00EB5C10"/>
        </w:tc>
        <w:tc>
          <w:tcPr>
            <w:tcW w:w="3240" w:type="dxa"/>
          </w:tcPr>
          <w:p w14:paraId="428E9FB0" w14:textId="77777777" w:rsidR="001B1B98" w:rsidRDefault="001B1B98" w:rsidP="001B1B98">
            <w:pPr>
              <w:pStyle w:val="ListParagraph"/>
              <w:numPr>
                <w:ilvl w:val="0"/>
                <w:numId w:val="44"/>
              </w:numPr>
            </w:pPr>
          </w:p>
        </w:tc>
        <w:tc>
          <w:tcPr>
            <w:tcW w:w="3708" w:type="dxa"/>
          </w:tcPr>
          <w:p w14:paraId="7490EB17" w14:textId="77777777" w:rsidR="001B1B98" w:rsidRDefault="001B1B98" w:rsidP="001B1B98">
            <w:pPr>
              <w:pStyle w:val="ListParagraph"/>
              <w:numPr>
                <w:ilvl w:val="0"/>
                <w:numId w:val="44"/>
              </w:numPr>
            </w:pPr>
          </w:p>
        </w:tc>
      </w:tr>
      <w:tr w:rsidR="00FE497C" w14:paraId="5C2D422B" w14:textId="77777777" w:rsidTr="00EB5C10">
        <w:tc>
          <w:tcPr>
            <w:tcW w:w="558" w:type="dxa"/>
          </w:tcPr>
          <w:p w14:paraId="38D95213" w14:textId="77777777" w:rsidR="00FE497C" w:rsidRDefault="00FE497C" w:rsidP="00EB5C10"/>
        </w:tc>
        <w:tc>
          <w:tcPr>
            <w:tcW w:w="1800" w:type="dxa"/>
          </w:tcPr>
          <w:p w14:paraId="042E7374" w14:textId="77777777" w:rsidR="00FE497C" w:rsidRDefault="00FE497C" w:rsidP="00EB5C10">
            <w:r w:rsidRPr="00E65D9A">
              <w:rPr>
                <w:rFonts w:ascii="Times New Roman" w:hAnsi="Times New Roman" w:cs="Times New Roman"/>
                <w:sz w:val="24"/>
                <w:szCs w:val="24"/>
              </w:rPr>
              <w:br w:type="page"/>
            </w:r>
            <w:r w:rsidRPr="00E65D9A">
              <w:t>Agency</w:t>
            </w:r>
          </w:p>
        </w:tc>
        <w:tc>
          <w:tcPr>
            <w:tcW w:w="3240" w:type="dxa"/>
          </w:tcPr>
          <w:p w14:paraId="050FE6BC" w14:textId="77777777" w:rsidR="00FE497C" w:rsidRPr="000F0F1E" w:rsidRDefault="00FE497C" w:rsidP="000F0F1E">
            <w:pPr>
              <w:pStyle w:val="ListParagraph"/>
              <w:ind w:left="360"/>
              <w:rPr>
                <w:rFonts w:asciiTheme="minorHAnsi" w:hAnsiTheme="minorHAnsi"/>
              </w:rPr>
            </w:pPr>
            <w:r w:rsidRPr="000F0F1E">
              <w:rPr>
                <w:rFonts w:asciiTheme="minorHAnsi" w:hAnsiTheme="minorHAnsi"/>
              </w:rPr>
              <w:t>How they help</w:t>
            </w:r>
          </w:p>
        </w:tc>
        <w:tc>
          <w:tcPr>
            <w:tcW w:w="3708" w:type="dxa"/>
          </w:tcPr>
          <w:p w14:paraId="4E13799C" w14:textId="77777777" w:rsidR="00FE497C" w:rsidRPr="000F0F1E" w:rsidRDefault="00FE497C" w:rsidP="000F0F1E">
            <w:pPr>
              <w:pStyle w:val="ListParagraph"/>
              <w:ind w:left="360"/>
              <w:rPr>
                <w:rFonts w:asciiTheme="minorHAnsi" w:hAnsiTheme="minorHAnsi"/>
              </w:rPr>
            </w:pPr>
            <w:r w:rsidRPr="000F0F1E">
              <w:rPr>
                <w:rFonts w:asciiTheme="minorHAnsi" w:hAnsiTheme="minorHAnsi"/>
              </w:rPr>
              <w:t>Potential Areas of conflict</w:t>
            </w:r>
          </w:p>
        </w:tc>
      </w:tr>
      <w:tr w:rsidR="001B1B98" w14:paraId="308FD531" w14:textId="77777777" w:rsidTr="00EB5C10">
        <w:tc>
          <w:tcPr>
            <w:tcW w:w="558" w:type="dxa"/>
          </w:tcPr>
          <w:p w14:paraId="4F50460F" w14:textId="77777777" w:rsidR="001B1B98" w:rsidRDefault="001B1B98" w:rsidP="00EB5C10">
            <w:r>
              <w:t>7.</w:t>
            </w:r>
          </w:p>
        </w:tc>
        <w:tc>
          <w:tcPr>
            <w:tcW w:w="1800" w:type="dxa"/>
          </w:tcPr>
          <w:p w14:paraId="559C9081" w14:textId="77777777" w:rsidR="001B1B98" w:rsidRDefault="001B1B98" w:rsidP="00EB5C10">
            <w:r>
              <w:t>Caregiver Agency</w:t>
            </w:r>
          </w:p>
          <w:p w14:paraId="726083A5" w14:textId="77777777" w:rsidR="001B1B98" w:rsidRDefault="001B1B98" w:rsidP="00EB5C10"/>
          <w:p w14:paraId="7BA74886" w14:textId="77777777" w:rsidR="001B1B98" w:rsidRDefault="001B1B98" w:rsidP="00EB5C10"/>
          <w:p w14:paraId="5B9638FC" w14:textId="77777777" w:rsidR="001B1B98" w:rsidRDefault="001B1B98" w:rsidP="00EB5C10"/>
          <w:p w14:paraId="2D150293" w14:textId="77777777" w:rsidR="001B1B98" w:rsidRDefault="001B1B98" w:rsidP="00EB5C10"/>
          <w:p w14:paraId="1A1091E1" w14:textId="77777777" w:rsidR="001B1B98" w:rsidRDefault="001B1B98" w:rsidP="00EB5C10"/>
          <w:p w14:paraId="08B91B5D" w14:textId="77777777" w:rsidR="001B1B98" w:rsidRDefault="001B1B98" w:rsidP="00EB5C10"/>
        </w:tc>
        <w:tc>
          <w:tcPr>
            <w:tcW w:w="3240" w:type="dxa"/>
          </w:tcPr>
          <w:p w14:paraId="405B8239" w14:textId="77777777" w:rsidR="001B1B98" w:rsidRDefault="001B1B98" w:rsidP="001B1B98">
            <w:pPr>
              <w:pStyle w:val="ListParagraph"/>
              <w:numPr>
                <w:ilvl w:val="0"/>
                <w:numId w:val="44"/>
              </w:numPr>
            </w:pPr>
          </w:p>
        </w:tc>
        <w:tc>
          <w:tcPr>
            <w:tcW w:w="3708" w:type="dxa"/>
          </w:tcPr>
          <w:p w14:paraId="119F8A78" w14:textId="77777777" w:rsidR="001B1B98" w:rsidRDefault="001B1B98" w:rsidP="001B1B98">
            <w:pPr>
              <w:pStyle w:val="ListParagraph"/>
              <w:numPr>
                <w:ilvl w:val="0"/>
                <w:numId w:val="44"/>
              </w:numPr>
            </w:pPr>
          </w:p>
        </w:tc>
      </w:tr>
      <w:tr w:rsidR="001B1B98" w14:paraId="31D57967" w14:textId="77777777" w:rsidTr="00EB5C10">
        <w:tc>
          <w:tcPr>
            <w:tcW w:w="558" w:type="dxa"/>
          </w:tcPr>
          <w:p w14:paraId="18F28A1A" w14:textId="77777777" w:rsidR="001B1B98" w:rsidRDefault="001B1B98" w:rsidP="00EB5C10">
            <w:r>
              <w:t>8.</w:t>
            </w:r>
          </w:p>
        </w:tc>
        <w:tc>
          <w:tcPr>
            <w:tcW w:w="1800" w:type="dxa"/>
          </w:tcPr>
          <w:p w14:paraId="2BA8BDFF" w14:textId="77777777" w:rsidR="001B1B98" w:rsidRDefault="001B1B98" w:rsidP="00EB5C10">
            <w:r>
              <w:t>Utility Companies</w:t>
            </w:r>
          </w:p>
          <w:p w14:paraId="038D9C1C" w14:textId="77777777" w:rsidR="001B1B98" w:rsidRDefault="001B1B98" w:rsidP="00EB5C10"/>
          <w:p w14:paraId="6AAA81B0" w14:textId="77777777" w:rsidR="001B1B98" w:rsidRDefault="001B1B98" w:rsidP="00EB5C10"/>
          <w:p w14:paraId="2A3E1A86" w14:textId="77777777" w:rsidR="001B1B98" w:rsidRDefault="001B1B98" w:rsidP="00EB5C10"/>
          <w:p w14:paraId="2B8C5B80" w14:textId="77777777" w:rsidR="001B1B98" w:rsidRDefault="001B1B98" w:rsidP="00EB5C10"/>
          <w:p w14:paraId="429F08A7" w14:textId="77777777" w:rsidR="001B1B98" w:rsidRDefault="001B1B98" w:rsidP="00EB5C10"/>
          <w:p w14:paraId="6A1BCF9F" w14:textId="77777777" w:rsidR="001B1B98" w:rsidRDefault="001B1B98" w:rsidP="00EB5C10"/>
        </w:tc>
        <w:tc>
          <w:tcPr>
            <w:tcW w:w="3240" w:type="dxa"/>
          </w:tcPr>
          <w:p w14:paraId="47F9089D" w14:textId="77777777" w:rsidR="001B1B98" w:rsidRDefault="001B1B98" w:rsidP="001B1B98">
            <w:pPr>
              <w:pStyle w:val="ListParagraph"/>
              <w:numPr>
                <w:ilvl w:val="0"/>
                <w:numId w:val="44"/>
              </w:numPr>
            </w:pPr>
          </w:p>
        </w:tc>
        <w:tc>
          <w:tcPr>
            <w:tcW w:w="3708" w:type="dxa"/>
          </w:tcPr>
          <w:p w14:paraId="37CC408F" w14:textId="77777777" w:rsidR="001B1B98" w:rsidRDefault="001B1B98" w:rsidP="001B1B98">
            <w:pPr>
              <w:pStyle w:val="ListParagraph"/>
              <w:numPr>
                <w:ilvl w:val="0"/>
                <w:numId w:val="44"/>
              </w:numPr>
            </w:pPr>
          </w:p>
        </w:tc>
      </w:tr>
      <w:tr w:rsidR="001B1B98" w14:paraId="1EB613E2" w14:textId="77777777" w:rsidTr="00EB5C10">
        <w:tc>
          <w:tcPr>
            <w:tcW w:w="558" w:type="dxa"/>
          </w:tcPr>
          <w:p w14:paraId="659F3AE2" w14:textId="77777777" w:rsidR="001B1B98" w:rsidRDefault="001B1B98" w:rsidP="00EB5C10">
            <w:r>
              <w:t>9.</w:t>
            </w:r>
          </w:p>
        </w:tc>
        <w:tc>
          <w:tcPr>
            <w:tcW w:w="1800" w:type="dxa"/>
          </w:tcPr>
          <w:p w14:paraId="28A2E178" w14:textId="77777777" w:rsidR="001B1B98" w:rsidRDefault="001B1B98" w:rsidP="00EB5C10">
            <w:r>
              <w:t>Law Enforcement</w:t>
            </w:r>
          </w:p>
          <w:p w14:paraId="0BB08B9E" w14:textId="77777777" w:rsidR="001B1B98" w:rsidRDefault="001B1B98" w:rsidP="00EB5C10"/>
          <w:p w14:paraId="0EE8E9C5" w14:textId="77777777" w:rsidR="001B1B98" w:rsidRDefault="001B1B98" w:rsidP="00EB5C10"/>
          <w:p w14:paraId="185CD4FB" w14:textId="77777777" w:rsidR="001B1B98" w:rsidRDefault="001B1B98" w:rsidP="00EB5C10"/>
          <w:p w14:paraId="3C634D51" w14:textId="77777777" w:rsidR="001B1B98" w:rsidRDefault="001B1B98" w:rsidP="00EB5C10"/>
          <w:p w14:paraId="4899F5BD" w14:textId="77777777" w:rsidR="001B1B98" w:rsidRDefault="001B1B98" w:rsidP="00EB5C10"/>
          <w:p w14:paraId="55754147" w14:textId="77777777" w:rsidR="001B1B98" w:rsidRDefault="001B1B98" w:rsidP="00EB5C10"/>
          <w:p w14:paraId="0E563708" w14:textId="77777777" w:rsidR="001B1B98" w:rsidRDefault="001B1B98" w:rsidP="00EB5C10"/>
          <w:p w14:paraId="1C89F983" w14:textId="77777777" w:rsidR="001B1B98" w:rsidRDefault="001B1B98" w:rsidP="00EB5C10"/>
        </w:tc>
        <w:tc>
          <w:tcPr>
            <w:tcW w:w="3240" w:type="dxa"/>
          </w:tcPr>
          <w:p w14:paraId="7435D4A1" w14:textId="77777777" w:rsidR="001B1B98" w:rsidRDefault="001B1B98" w:rsidP="001B1B98">
            <w:pPr>
              <w:pStyle w:val="ListParagraph"/>
              <w:numPr>
                <w:ilvl w:val="0"/>
                <w:numId w:val="44"/>
              </w:numPr>
            </w:pPr>
          </w:p>
        </w:tc>
        <w:tc>
          <w:tcPr>
            <w:tcW w:w="3708" w:type="dxa"/>
          </w:tcPr>
          <w:p w14:paraId="502B0D9D" w14:textId="77777777" w:rsidR="001B1B98" w:rsidRDefault="001B1B98" w:rsidP="001B1B98">
            <w:pPr>
              <w:pStyle w:val="ListParagraph"/>
              <w:numPr>
                <w:ilvl w:val="0"/>
                <w:numId w:val="44"/>
              </w:numPr>
            </w:pPr>
          </w:p>
        </w:tc>
      </w:tr>
      <w:tr w:rsidR="001B1B98" w14:paraId="46A81D3B" w14:textId="77777777" w:rsidTr="00EB5C10">
        <w:tc>
          <w:tcPr>
            <w:tcW w:w="558" w:type="dxa"/>
          </w:tcPr>
          <w:p w14:paraId="4A258265" w14:textId="77777777" w:rsidR="001B1B98" w:rsidRDefault="001B1B98" w:rsidP="00EB5C10">
            <w:r>
              <w:t>10.</w:t>
            </w:r>
          </w:p>
        </w:tc>
        <w:tc>
          <w:tcPr>
            <w:tcW w:w="1800" w:type="dxa"/>
          </w:tcPr>
          <w:p w14:paraId="1C082680" w14:textId="77777777" w:rsidR="001B1B98" w:rsidRDefault="001B1B98" w:rsidP="00EB5C10">
            <w:r>
              <w:t>Social Security</w:t>
            </w:r>
          </w:p>
          <w:p w14:paraId="7FB9ACC0" w14:textId="77777777" w:rsidR="001B1B98" w:rsidRDefault="001B1B98" w:rsidP="00EB5C10"/>
          <w:p w14:paraId="1125410E" w14:textId="77777777" w:rsidR="001B1B98" w:rsidRDefault="001B1B98" w:rsidP="00EB5C10"/>
          <w:p w14:paraId="5D3D80F0" w14:textId="77777777" w:rsidR="001B1B98" w:rsidRDefault="001B1B98" w:rsidP="00EB5C10"/>
          <w:p w14:paraId="1B8862A3" w14:textId="77777777" w:rsidR="001B1B98" w:rsidRDefault="001B1B98" w:rsidP="00EB5C10"/>
          <w:p w14:paraId="5A3CCCD2" w14:textId="77777777" w:rsidR="001B1B98" w:rsidRDefault="001B1B98" w:rsidP="00EB5C10"/>
          <w:p w14:paraId="698A8AAC" w14:textId="77777777" w:rsidR="001B1B98" w:rsidRDefault="001B1B98" w:rsidP="00EB5C10"/>
          <w:p w14:paraId="02F6E864" w14:textId="77777777" w:rsidR="001B1B98" w:rsidRDefault="001B1B98" w:rsidP="00EB5C10"/>
        </w:tc>
        <w:tc>
          <w:tcPr>
            <w:tcW w:w="3240" w:type="dxa"/>
          </w:tcPr>
          <w:p w14:paraId="553DFA20" w14:textId="77777777" w:rsidR="001B1B98" w:rsidRDefault="001B1B98" w:rsidP="001B1B98">
            <w:pPr>
              <w:pStyle w:val="ListParagraph"/>
              <w:numPr>
                <w:ilvl w:val="0"/>
                <w:numId w:val="44"/>
              </w:numPr>
            </w:pPr>
          </w:p>
        </w:tc>
        <w:tc>
          <w:tcPr>
            <w:tcW w:w="3708" w:type="dxa"/>
          </w:tcPr>
          <w:p w14:paraId="45B18780" w14:textId="77777777" w:rsidR="001B1B98" w:rsidRDefault="001B1B98" w:rsidP="001B1B98">
            <w:pPr>
              <w:pStyle w:val="ListParagraph"/>
              <w:numPr>
                <w:ilvl w:val="0"/>
                <w:numId w:val="44"/>
              </w:numPr>
            </w:pPr>
          </w:p>
        </w:tc>
      </w:tr>
      <w:tr w:rsidR="001B1B98" w14:paraId="2CBCA031" w14:textId="77777777" w:rsidTr="00EB5C10">
        <w:tc>
          <w:tcPr>
            <w:tcW w:w="558" w:type="dxa"/>
          </w:tcPr>
          <w:p w14:paraId="3A763135" w14:textId="77777777" w:rsidR="001B1B98" w:rsidRDefault="001B1B98" w:rsidP="00EB5C10">
            <w:r>
              <w:t>11.</w:t>
            </w:r>
          </w:p>
        </w:tc>
        <w:tc>
          <w:tcPr>
            <w:tcW w:w="1800" w:type="dxa"/>
          </w:tcPr>
          <w:p w14:paraId="634A90C0" w14:textId="77777777" w:rsidR="001B1B98" w:rsidRDefault="001B1B98" w:rsidP="00EB5C10">
            <w:r>
              <w:t>Representative Payee Program</w:t>
            </w:r>
          </w:p>
          <w:p w14:paraId="3E9FEF11" w14:textId="77777777" w:rsidR="001B1B98" w:rsidRDefault="001B1B98" w:rsidP="00EB5C10"/>
          <w:p w14:paraId="18A3266F" w14:textId="77777777" w:rsidR="001B1B98" w:rsidRDefault="001B1B98" w:rsidP="00EB5C10"/>
          <w:p w14:paraId="46064033" w14:textId="77777777" w:rsidR="001B1B98" w:rsidRDefault="001B1B98" w:rsidP="00EB5C10"/>
          <w:p w14:paraId="78D9B020" w14:textId="77777777" w:rsidR="001B1B98" w:rsidRDefault="001B1B98" w:rsidP="00EB5C10"/>
          <w:p w14:paraId="5246C664" w14:textId="77777777" w:rsidR="001B1B98" w:rsidRDefault="001B1B98" w:rsidP="00EB5C10"/>
          <w:p w14:paraId="0035D375" w14:textId="77777777" w:rsidR="001B1B98" w:rsidRDefault="001B1B98" w:rsidP="00EB5C10"/>
        </w:tc>
        <w:tc>
          <w:tcPr>
            <w:tcW w:w="3240" w:type="dxa"/>
          </w:tcPr>
          <w:p w14:paraId="2BFDDCE9" w14:textId="77777777" w:rsidR="001B1B98" w:rsidRDefault="001B1B98" w:rsidP="001B1B98">
            <w:pPr>
              <w:pStyle w:val="ListParagraph"/>
              <w:numPr>
                <w:ilvl w:val="0"/>
                <w:numId w:val="44"/>
              </w:numPr>
            </w:pPr>
          </w:p>
        </w:tc>
        <w:tc>
          <w:tcPr>
            <w:tcW w:w="3708" w:type="dxa"/>
          </w:tcPr>
          <w:p w14:paraId="4510B355" w14:textId="77777777" w:rsidR="001B1B98" w:rsidRDefault="001B1B98" w:rsidP="001B1B98">
            <w:pPr>
              <w:pStyle w:val="ListParagraph"/>
              <w:numPr>
                <w:ilvl w:val="0"/>
                <w:numId w:val="44"/>
              </w:numPr>
            </w:pPr>
          </w:p>
        </w:tc>
      </w:tr>
      <w:tr w:rsidR="001B1B98" w14:paraId="1F19624A" w14:textId="77777777" w:rsidTr="00EB5C10">
        <w:tc>
          <w:tcPr>
            <w:tcW w:w="558" w:type="dxa"/>
          </w:tcPr>
          <w:p w14:paraId="5B5A493F" w14:textId="77777777" w:rsidR="001B1B98" w:rsidRDefault="001B1B98" w:rsidP="00EB5C10">
            <w:r>
              <w:t>12.</w:t>
            </w:r>
          </w:p>
        </w:tc>
        <w:tc>
          <w:tcPr>
            <w:tcW w:w="1800" w:type="dxa"/>
          </w:tcPr>
          <w:p w14:paraId="31B8E0BC" w14:textId="77777777" w:rsidR="001B1B98" w:rsidRDefault="001B1B98" w:rsidP="00EB5C10">
            <w:r>
              <w:t>Private Doctors/</w:t>
            </w:r>
          </w:p>
          <w:p w14:paraId="0C0BB844" w14:textId="1A170E8E" w:rsidR="001B1B98" w:rsidRDefault="001B1B98" w:rsidP="00EB5C10">
            <w:r>
              <w:t>Hospitals</w:t>
            </w:r>
          </w:p>
          <w:p w14:paraId="38A8B450" w14:textId="77777777" w:rsidR="001B1B98" w:rsidRDefault="001B1B98" w:rsidP="00EB5C10"/>
          <w:p w14:paraId="3B1A2FF6" w14:textId="77777777" w:rsidR="001B1B98" w:rsidRDefault="001B1B98" w:rsidP="00EB5C10"/>
          <w:p w14:paraId="7168C496" w14:textId="77777777" w:rsidR="001B1B98" w:rsidRDefault="001B1B98" w:rsidP="00EB5C10"/>
          <w:p w14:paraId="76AED478" w14:textId="77777777" w:rsidR="000F0F1E" w:rsidRDefault="000F0F1E" w:rsidP="00EB5C10"/>
        </w:tc>
        <w:tc>
          <w:tcPr>
            <w:tcW w:w="3240" w:type="dxa"/>
          </w:tcPr>
          <w:p w14:paraId="2C19F336" w14:textId="77777777" w:rsidR="001B1B98" w:rsidRDefault="001B1B98" w:rsidP="001B1B98">
            <w:pPr>
              <w:pStyle w:val="ListParagraph"/>
              <w:numPr>
                <w:ilvl w:val="0"/>
                <w:numId w:val="44"/>
              </w:numPr>
            </w:pPr>
          </w:p>
        </w:tc>
        <w:tc>
          <w:tcPr>
            <w:tcW w:w="3708" w:type="dxa"/>
          </w:tcPr>
          <w:p w14:paraId="7A941C94" w14:textId="77777777" w:rsidR="001B1B98" w:rsidRDefault="001B1B98" w:rsidP="001B1B98">
            <w:pPr>
              <w:pStyle w:val="ListParagraph"/>
              <w:numPr>
                <w:ilvl w:val="0"/>
                <w:numId w:val="44"/>
              </w:numPr>
            </w:pPr>
          </w:p>
        </w:tc>
      </w:tr>
      <w:tr w:rsidR="00FE497C" w14:paraId="560F10F3" w14:textId="77777777" w:rsidTr="00EB5C10">
        <w:tc>
          <w:tcPr>
            <w:tcW w:w="558" w:type="dxa"/>
          </w:tcPr>
          <w:p w14:paraId="2BDC6290" w14:textId="77777777" w:rsidR="00FE497C" w:rsidRDefault="00FE497C" w:rsidP="00EB5C10"/>
        </w:tc>
        <w:tc>
          <w:tcPr>
            <w:tcW w:w="1800" w:type="dxa"/>
          </w:tcPr>
          <w:p w14:paraId="40BDF233" w14:textId="77777777" w:rsidR="00FE497C" w:rsidRPr="000F0F1E" w:rsidRDefault="00FE497C" w:rsidP="00EB5C10">
            <w:r w:rsidRPr="000F0F1E">
              <w:rPr>
                <w:rFonts w:cs="Times New Roman"/>
                <w:sz w:val="24"/>
                <w:szCs w:val="24"/>
              </w:rPr>
              <w:br w:type="page"/>
            </w:r>
            <w:r w:rsidRPr="000F0F1E">
              <w:t>Agency</w:t>
            </w:r>
          </w:p>
        </w:tc>
        <w:tc>
          <w:tcPr>
            <w:tcW w:w="3240" w:type="dxa"/>
          </w:tcPr>
          <w:p w14:paraId="520157BB" w14:textId="77777777" w:rsidR="00FE497C" w:rsidRPr="000F0F1E" w:rsidRDefault="00FE497C" w:rsidP="000F0F1E">
            <w:pPr>
              <w:pStyle w:val="ListParagraph"/>
              <w:ind w:left="360"/>
              <w:rPr>
                <w:rFonts w:asciiTheme="minorHAnsi" w:hAnsiTheme="minorHAnsi"/>
              </w:rPr>
            </w:pPr>
            <w:r w:rsidRPr="000F0F1E">
              <w:rPr>
                <w:rFonts w:asciiTheme="minorHAnsi" w:hAnsiTheme="minorHAnsi"/>
              </w:rPr>
              <w:t>How they help</w:t>
            </w:r>
          </w:p>
        </w:tc>
        <w:tc>
          <w:tcPr>
            <w:tcW w:w="3708" w:type="dxa"/>
          </w:tcPr>
          <w:p w14:paraId="188F8C89" w14:textId="77777777" w:rsidR="00FE497C" w:rsidRPr="000F0F1E" w:rsidRDefault="00FE497C" w:rsidP="000F0F1E">
            <w:pPr>
              <w:pStyle w:val="ListParagraph"/>
              <w:ind w:left="360"/>
              <w:rPr>
                <w:rFonts w:asciiTheme="minorHAnsi" w:hAnsiTheme="minorHAnsi"/>
              </w:rPr>
            </w:pPr>
            <w:r w:rsidRPr="000F0F1E">
              <w:rPr>
                <w:rFonts w:asciiTheme="minorHAnsi" w:hAnsiTheme="minorHAnsi"/>
              </w:rPr>
              <w:t>Potential Areas of conflict</w:t>
            </w:r>
          </w:p>
        </w:tc>
      </w:tr>
      <w:tr w:rsidR="001B1B98" w14:paraId="68094944" w14:textId="77777777" w:rsidTr="00EB5C10">
        <w:tc>
          <w:tcPr>
            <w:tcW w:w="558" w:type="dxa"/>
          </w:tcPr>
          <w:p w14:paraId="1B0A286D" w14:textId="77777777" w:rsidR="001B1B98" w:rsidRDefault="001B1B98" w:rsidP="00EB5C10">
            <w:r>
              <w:t>13.</w:t>
            </w:r>
          </w:p>
        </w:tc>
        <w:tc>
          <w:tcPr>
            <w:tcW w:w="1800" w:type="dxa"/>
          </w:tcPr>
          <w:p w14:paraId="568496CC" w14:textId="01961A48" w:rsidR="001B1B98" w:rsidRDefault="001B1B98" w:rsidP="00EB5C10">
            <w:r>
              <w:t>Long-Term Care Ombudsman</w:t>
            </w:r>
          </w:p>
          <w:p w14:paraId="3799F723" w14:textId="77777777" w:rsidR="001B1B98" w:rsidRDefault="001B1B98" w:rsidP="00EB5C10"/>
          <w:p w14:paraId="28AACA31" w14:textId="77777777" w:rsidR="001B1B98" w:rsidRDefault="001B1B98" w:rsidP="00EB5C10"/>
          <w:p w14:paraId="3B1B706D" w14:textId="77777777" w:rsidR="001B1B98" w:rsidRDefault="001B1B98" w:rsidP="00EB5C10"/>
          <w:p w14:paraId="26B4C909" w14:textId="77777777" w:rsidR="001B1B98" w:rsidRDefault="001B1B98" w:rsidP="00EB5C10"/>
          <w:p w14:paraId="00912408" w14:textId="77777777" w:rsidR="001B1B98" w:rsidRDefault="001B1B98" w:rsidP="00EB5C10"/>
        </w:tc>
        <w:tc>
          <w:tcPr>
            <w:tcW w:w="3240" w:type="dxa"/>
          </w:tcPr>
          <w:p w14:paraId="5B1FFE80" w14:textId="77777777" w:rsidR="001B1B98" w:rsidRDefault="001B1B98" w:rsidP="001B1B98">
            <w:pPr>
              <w:pStyle w:val="ListParagraph"/>
              <w:numPr>
                <w:ilvl w:val="0"/>
                <w:numId w:val="44"/>
              </w:numPr>
            </w:pPr>
          </w:p>
        </w:tc>
        <w:tc>
          <w:tcPr>
            <w:tcW w:w="3708" w:type="dxa"/>
          </w:tcPr>
          <w:p w14:paraId="75736C29" w14:textId="77777777" w:rsidR="001B1B98" w:rsidRDefault="001B1B98" w:rsidP="001B1B98">
            <w:pPr>
              <w:pStyle w:val="ListParagraph"/>
              <w:numPr>
                <w:ilvl w:val="0"/>
                <w:numId w:val="44"/>
              </w:numPr>
            </w:pPr>
          </w:p>
        </w:tc>
      </w:tr>
      <w:tr w:rsidR="001B1B98" w14:paraId="62EFEC1A" w14:textId="77777777" w:rsidTr="00EB5C10">
        <w:tc>
          <w:tcPr>
            <w:tcW w:w="558" w:type="dxa"/>
          </w:tcPr>
          <w:p w14:paraId="474CB6F4" w14:textId="77777777" w:rsidR="001B1B98" w:rsidRDefault="001B1B98" w:rsidP="00EB5C10">
            <w:r>
              <w:t>14.</w:t>
            </w:r>
          </w:p>
        </w:tc>
        <w:tc>
          <w:tcPr>
            <w:tcW w:w="1800" w:type="dxa"/>
          </w:tcPr>
          <w:p w14:paraId="3B4D7280" w14:textId="767AF493" w:rsidR="001B1B98" w:rsidRDefault="001B1B98" w:rsidP="00EB5C10">
            <w:r>
              <w:t>Community Care Licensing</w:t>
            </w:r>
          </w:p>
          <w:p w14:paraId="252E6BF9" w14:textId="77777777" w:rsidR="001B1B98" w:rsidRDefault="001B1B98" w:rsidP="00EB5C10"/>
          <w:p w14:paraId="00F0F046" w14:textId="77777777" w:rsidR="001B1B98" w:rsidRDefault="001B1B98" w:rsidP="00EB5C10"/>
          <w:p w14:paraId="363E657A" w14:textId="77777777" w:rsidR="001B1B98" w:rsidRDefault="001B1B98" w:rsidP="00EB5C10"/>
          <w:p w14:paraId="12C7CE12" w14:textId="77777777" w:rsidR="001B1B98" w:rsidRDefault="001B1B98" w:rsidP="00EB5C10"/>
          <w:p w14:paraId="163931D4" w14:textId="77777777" w:rsidR="001B1B98" w:rsidRDefault="001B1B98" w:rsidP="00EB5C10"/>
        </w:tc>
        <w:tc>
          <w:tcPr>
            <w:tcW w:w="3240" w:type="dxa"/>
          </w:tcPr>
          <w:p w14:paraId="2B3948B7" w14:textId="77777777" w:rsidR="001B1B98" w:rsidRDefault="001B1B98" w:rsidP="001B1B98">
            <w:pPr>
              <w:pStyle w:val="ListParagraph"/>
              <w:numPr>
                <w:ilvl w:val="0"/>
                <w:numId w:val="44"/>
              </w:numPr>
            </w:pPr>
          </w:p>
        </w:tc>
        <w:tc>
          <w:tcPr>
            <w:tcW w:w="3708" w:type="dxa"/>
          </w:tcPr>
          <w:p w14:paraId="4FA75EE2" w14:textId="77777777" w:rsidR="001B1B98" w:rsidRDefault="001B1B98" w:rsidP="001B1B98">
            <w:pPr>
              <w:pStyle w:val="ListParagraph"/>
              <w:numPr>
                <w:ilvl w:val="0"/>
                <w:numId w:val="44"/>
              </w:numPr>
            </w:pPr>
          </w:p>
        </w:tc>
      </w:tr>
      <w:tr w:rsidR="001B1B98" w14:paraId="7478BD3D" w14:textId="77777777" w:rsidTr="00EB5C10">
        <w:tc>
          <w:tcPr>
            <w:tcW w:w="558" w:type="dxa"/>
          </w:tcPr>
          <w:p w14:paraId="29417FC8" w14:textId="77777777" w:rsidR="001B1B98" w:rsidRDefault="001B1B98" w:rsidP="00EB5C10">
            <w:r>
              <w:t>15.</w:t>
            </w:r>
          </w:p>
        </w:tc>
        <w:tc>
          <w:tcPr>
            <w:tcW w:w="1800" w:type="dxa"/>
          </w:tcPr>
          <w:p w14:paraId="533B0FA1" w14:textId="6605A2FD" w:rsidR="001B1B98" w:rsidRDefault="001B1B98" w:rsidP="00EB5C10">
            <w:r>
              <w:t>State Contractor’s Licensing Board</w:t>
            </w:r>
          </w:p>
          <w:p w14:paraId="1BD37832" w14:textId="77777777" w:rsidR="001B1B98" w:rsidRDefault="001B1B98" w:rsidP="00EB5C10"/>
          <w:p w14:paraId="1AB6CE70" w14:textId="77777777" w:rsidR="001B1B98" w:rsidRDefault="001B1B98" w:rsidP="00EB5C10"/>
          <w:p w14:paraId="721A61F8" w14:textId="77777777" w:rsidR="001B1B98" w:rsidRDefault="001B1B98" w:rsidP="00EB5C10"/>
          <w:p w14:paraId="792D6BA4" w14:textId="77777777" w:rsidR="001B1B98" w:rsidRDefault="001B1B98" w:rsidP="00EB5C10"/>
          <w:p w14:paraId="5E8758DB" w14:textId="77777777" w:rsidR="001B1B98" w:rsidRDefault="001B1B98" w:rsidP="00EB5C10"/>
        </w:tc>
        <w:tc>
          <w:tcPr>
            <w:tcW w:w="3240" w:type="dxa"/>
          </w:tcPr>
          <w:p w14:paraId="0968A127" w14:textId="77777777" w:rsidR="001B1B98" w:rsidRDefault="001B1B98" w:rsidP="001B1B98">
            <w:pPr>
              <w:pStyle w:val="ListParagraph"/>
              <w:numPr>
                <w:ilvl w:val="0"/>
                <w:numId w:val="44"/>
              </w:numPr>
            </w:pPr>
          </w:p>
        </w:tc>
        <w:tc>
          <w:tcPr>
            <w:tcW w:w="3708" w:type="dxa"/>
          </w:tcPr>
          <w:p w14:paraId="0DFB159C" w14:textId="77777777" w:rsidR="001B1B98" w:rsidRDefault="001B1B98" w:rsidP="001B1B98">
            <w:pPr>
              <w:pStyle w:val="ListParagraph"/>
              <w:numPr>
                <w:ilvl w:val="0"/>
                <w:numId w:val="44"/>
              </w:numPr>
            </w:pPr>
          </w:p>
        </w:tc>
      </w:tr>
      <w:tr w:rsidR="001B1B98" w14:paraId="2558D7C7" w14:textId="77777777" w:rsidTr="00EB5C10">
        <w:tc>
          <w:tcPr>
            <w:tcW w:w="558" w:type="dxa"/>
          </w:tcPr>
          <w:p w14:paraId="5700B682" w14:textId="77777777" w:rsidR="001B1B98" w:rsidRDefault="001B1B98" w:rsidP="00EB5C10">
            <w:r>
              <w:t>16.</w:t>
            </w:r>
          </w:p>
        </w:tc>
        <w:tc>
          <w:tcPr>
            <w:tcW w:w="1800" w:type="dxa"/>
          </w:tcPr>
          <w:p w14:paraId="5166820D" w14:textId="77777777" w:rsidR="001B1B98" w:rsidRDefault="001B1B98" w:rsidP="00EB5C10">
            <w:r>
              <w:t>Medicaid</w:t>
            </w:r>
          </w:p>
          <w:p w14:paraId="64980AFB" w14:textId="77777777" w:rsidR="001B1B98" w:rsidRDefault="001B1B98" w:rsidP="00EB5C10"/>
          <w:p w14:paraId="37EA2C5B" w14:textId="77777777" w:rsidR="001B1B98" w:rsidRDefault="001B1B98" w:rsidP="00EB5C10"/>
          <w:p w14:paraId="2DB46B7D" w14:textId="77777777" w:rsidR="001B1B98" w:rsidRDefault="001B1B98" w:rsidP="00EB5C10"/>
          <w:p w14:paraId="7D8C585F" w14:textId="77777777" w:rsidR="001B1B98" w:rsidRDefault="001B1B98" w:rsidP="00EB5C10"/>
          <w:p w14:paraId="0C273D09" w14:textId="77777777" w:rsidR="001B1B98" w:rsidRDefault="001B1B98" w:rsidP="00EB5C10"/>
          <w:p w14:paraId="585D33F2" w14:textId="77777777" w:rsidR="001B1B98" w:rsidRDefault="001B1B98" w:rsidP="00EB5C10"/>
          <w:p w14:paraId="0A9EB52A" w14:textId="77777777" w:rsidR="001B1B98" w:rsidRDefault="001B1B98" w:rsidP="00EB5C10"/>
        </w:tc>
        <w:tc>
          <w:tcPr>
            <w:tcW w:w="3240" w:type="dxa"/>
          </w:tcPr>
          <w:p w14:paraId="0598D577" w14:textId="77777777" w:rsidR="001B1B98" w:rsidRDefault="001B1B98" w:rsidP="001B1B98">
            <w:pPr>
              <w:pStyle w:val="ListParagraph"/>
              <w:numPr>
                <w:ilvl w:val="0"/>
                <w:numId w:val="44"/>
              </w:numPr>
            </w:pPr>
          </w:p>
        </w:tc>
        <w:tc>
          <w:tcPr>
            <w:tcW w:w="3708" w:type="dxa"/>
          </w:tcPr>
          <w:p w14:paraId="5341FB77" w14:textId="77777777" w:rsidR="001B1B98" w:rsidRDefault="001B1B98" w:rsidP="001B1B98">
            <w:pPr>
              <w:pStyle w:val="ListParagraph"/>
              <w:numPr>
                <w:ilvl w:val="0"/>
                <w:numId w:val="44"/>
              </w:numPr>
            </w:pPr>
          </w:p>
        </w:tc>
      </w:tr>
      <w:tr w:rsidR="001B1B98" w14:paraId="125E4AD3" w14:textId="77777777" w:rsidTr="00EB5C10">
        <w:tc>
          <w:tcPr>
            <w:tcW w:w="558" w:type="dxa"/>
          </w:tcPr>
          <w:p w14:paraId="5C5AB513" w14:textId="77777777" w:rsidR="001B1B98" w:rsidRDefault="001B1B98" w:rsidP="00EB5C10">
            <w:r>
              <w:t>17.</w:t>
            </w:r>
          </w:p>
        </w:tc>
        <w:tc>
          <w:tcPr>
            <w:tcW w:w="1800" w:type="dxa"/>
          </w:tcPr>
          <w:p w14:paraId="1EE17431" w14:textId="77777777" w:rsidR="001B1B98" w:rsidRDefault="001B1B98" w:rsidP="00EB5C10">
            <w:r>
              <w:t>Mental Health</w:t>
            </w:r>
          </w:p>
          <w:p w14:paraId="4A3350EB" w14:textId="77777777" w:rsidR="001B1B98" w:rsidRDefault="001B1B98" w:rsidP="00EB5C10"/>
          <w:p w14:paraId="2DB42E66" w14:textId="77777777" w:rsidR="001B1B98" w:rsidRDefault="001B1B98" w:rsidP="00EB5C10"/>
          <w:p w14:paraId="7464CF86" w14:textId="77777777" w:rsidR="001B1B98" w:rsidRDefault="001B1B98" w:rsidP="00EB5C10"/>
          <w:p w14:paraId="5A7A4B07" w14:textId="77777777" w:rsidR="001B1B98" w:rsidRDefault="001B1B98" w:rsidP="00EB5C10"/>
          <w:p w14:paraId="209D356B" w14:textId="77777777" w:rsidR="001B1B98" w:rsidRDefault="001B1B98" w:rsidP="00EB5C10"/>
          <w:p w14:paraId="4A171699" w14:textId="77777777" w:rsidR="001B1B98" w:rsidRDefault="001B1B98" w:rsidP="00EB5C10"/>
        </w:tc>
        <w:tc>
          <w:tcPr>
            <w:tcW w:w="3240" w:type="dxa"/>
          </w:tcPr>
          <w:p w14:paraId="72CAC56B" w14:textId="77777777" w:rsidR="001B1B98" w:rsidRDefault="001B1B98" w:rsidP="001B1B98">
            <w:pPr>
              <w:pStyle w:val="ListParagraph"/>
              <w:numPr>
                <w:ilvl w:val="0"/>
                <w:numId w:val="44"/>
              </w:numPr>
            </w:pPr>
          </w:p>
        </w:tc>
        <w:tc>
          <w:tcPr>
            <w:tcW w:w="3708" w:type="dxa"/>
          </w:tcPr>
          <w:p w14:paraId="680491E7" w14:textId="77777777" w:rsidR="001B1B98" w:rsidRDefault="001B1B98" w:rsidP="001B1B98">
            <w:pPr>
              <w:pStyle w:val="ListParagraph"/>
              <w:numPr>
                <w:ilvl w:val="0"/>
                <w:numId w:val="44"/>
              </w:numPr>
            </w:pPr>
          </w:p>
        </w:tc>
      </w:tr>
      <w:tr w:rsidR="001B1B98" w14:paraId="0BE938EA" w14:textId="77777777" w:rsidTr="00EB5C10">
        <w:tc>
          <w:tcPr>
            <w:tcW w:w="558" w:type="dxa"/>
          </w:tcPr>
          <w:p w14:paraId="46693673" w14:textId="77777777" w:rsidR="001B1B98" w:rsidRDefault="001B1B98" w:rsidP="00EB5C10">
            <w:r>
              <w:t>18.</w:t>
            </w:r>
          </w:p>
        </w:tc>
        <w:tc>
          <w:tcPr>
            <w:tcW w:w="1800" w:type="dxa"/>
          </w:tcPr>
          <w:p w14:paraId="4D5AC3A7" w14:textId="77777777" w:rsidR="001B1B98" w:rsidRDefault="001B1B98" w:rsidP="00EB5C10">
            <w:r>
              <w:t>Veterans Administration</w:t>
            </w:r>
          </w:p>
          <w:p w14:paraId="2E10AA65" w14:textId="77777777" w:rsidR="001B1B98" w:rsidRDefault="001B1B98" w:rsidP="00EB5C10"/>
          <w:p w14:paraId="5065BE88" w14:textId="77777777" w:rsidR="001B1B98" w:rsidRDefault="001B1B98" w:rsidP="00EB5C10"/>
          <w:p w14:paraId="6A4B3913" w14:textId="77777777" w:rsidR="001B1B98" w:rsidRDefault="001B1B98" w:rsidP="00EB5C10"/>
          <w:p w14:paraId="5B4AA8B3" w14:textId="77777777" w:rsidR="000F0F1E" w:rsidRDefault="000F0F1E" w:rsidP="00EB5C10"/>
          <w:p w14:paraId="5A36BEC1" w14:textId="77777777" w:rsidR="000F0F1E" w:rsidRDefault="000F0F1E" w:rsidP="00EB5C10"/>
          <w:p w14:paraId="62D98DA7" w14:textId="77777777" w:rsidR="001B1B98" w:rsidRDefault="001B1B98" w:rsidP="00EB5C10"/>
        </w:tc>
        <w:tc>
          <w:tcPr>
            <w:tcW w:w="3240" w:type="dxa"/>
          </w:tcPr>
          <w:p w14:paraId="4F1C3441" w14:textId="77777777" w:rsidR="001B1B98" w:rsidRDefault="001B1B98" w:rsidP="001B1B98">
            <w:pPr>
              <w:pStyle w:val="ListParagraph"/>
              <w:numPr>
                <w:ilvl w:val="0"/>
                <w:numId w:val="44"/>
              </w:numPr>
            </w:pPr>
          </w:p>
        </w:tc>
        <w:tc>
          <w:tcPr>
            <w:tcW w:w="3708" w:type="dxa"/>
          </w:tcPr>
          <w:p w14:paraId="080D93BC" w14:textId="77777777" w:rsidR="001B1B98" w:rsidRDefault="001B1B98" w:rsidP="001B1B98">
            <w:pPr>
              <w:pStyle w:val="ListParagraph"/>
              <w:numPr>
                <w:ilvl w:val="0"/>
                <w:numId w:val="44"/>
              </w:numPr>
            </w:pPr>
          </w:p>
        </w:tc>
      </w:tr>
      <w:tr w:rsidR="00FE497C" w14:paraId="42F9889E" w14:textId="77777777" w:rsidTr="00EB5C10">
        <w:tc>
          <w:tcPr>
            <w:tcW w:w="558" w:type="dxa"/>
          </w:tcPr>
          <w:p w14:paraId="0D392388" w14:textId="77777777" w:rsidR="00FE497C" w:rsidRDefault="00FE497C" w:rsidP="00EB5C10"/>
        </w:tc>
        <w:tc>
          <w:tcPr>
            <w:tcW w:w="1800" w:type="dxa"/>
          </w:tcPr>
          <w:p w14:paraId="6414C68F" w14:textId="77777777" w:rsidR="00FE497C" w:rsidRDefault="00FE497C" w:rsidP="00EB5C10">
            <w:r w:rsidRPr="00E65D9A">
              <w:rPr>
                <w:rFonts w:ascii="Times New Roman" w:hAnsi="Times New Roman" w:cs="Times New Roman"/>
                <w:sz w:val="24"/>
                <w:szCs w:val="24"/>
              </w:rPr>
              <w:br w:type="page"/>
            </w:r>
            <w:r w:rsidRPr="00E65D9A">
              <w:t>Agency</w:t>
            </w:r>
          </w:p>
        </w:tc>
        <w:tc>
          <w:tcPr>
            <w:tcW w:w="3240" w:type="dxa"/>
          </w:tcPr>
          <w:p w14:paraId="0C1257F6" w14:textId="77777777" w:rsidR="00FE497C" w:rsidRPr="000F0F1E" w:rsidRDefault="00FE497C" w:rsidP="000F0F1E">
            <w:pPr>
              <w:pStyle w:val="ListParagraph"/>
              <w:ind w:left="360"/>
              <w:rPr>
                <w:rFonts w:asciiTheme="minorHAnsi" w:hAnsiTheme="minorHAnsi"/>
              </w:rPr>
            </w:pPr>
            <w:r w:rsidRPr="000F0F1E">
              <w:rPr>
                <w:rFonts w:asciiTheme="minorHAnsi" w:hAnsiTheme="minorHAnsi"/>
              </w:rPr>
              <w:t>How they help</w:t>
            </w:r>
          </w:p>
        </w:tc>
        <w:tc>
          <w:tcPr>
            <w:tcW w:w="3708" w:type="dxa"/>
          </w:tcPr>
          <w:p w14:paraId="36C51D15" w14:textId="77777777" w:rsidR="00FE497C" w:rsidRPr="000F0F1E" w:rsidRDefault="00FE497C" w:rsidP="000F0F1E">
            <w:pPr>
              <w:pStyle w:val="ListParagraph"/>
              <w:ind w:left="360"/>
              <w:rPr>
                <w:rFonts w:asciiTheme="minorHAnsi" w:hAnsiTheme="minorHAnsi"/>
              </w:rPr>
            </w:pPr>
            <w:r w:rsidRPr="000F0F1E">
              <w:rPr>
                <w:rFonts w:asciiTheme="minorHAnsi" w:hAnsiTheme="minorHAnsi"/>
              </w:rPr>
              <w:t>Potential Areas of conflict</w:t>
            </w:r>
          </w:p>
        </w:tc>
      </w:tr>
      <w:tr w:rsidR="001B1B98" w14:paraId="22F94D55" w14:textId="77777777" w:rsidTr="00EB5C10">
        <w:tc>
          <w:tcPr>
            <w:tcW w:w="558" w:type="dxa"/>
          </w:tcPr>
          <w:p w14:paraId="79FAF501" w14:textId="77777777" w:rsidR="001B1B98" w:rsidRDefault="001B1B98" w:rsidP="00EB5C10">
            <w:r>
              <w:t>19.</w:t>
            </w:r>
          </w:p>
        </w:tc>
        <w:tc>
          <w:tcPr>
            <w:tcW w:w="1800" w:type="dxa"/>
          </w:tcPr>
          <w:p w14:paraId="2B961EE0" w14:textId="77777777" w:rsidR="001B1B98" w:rsidRDefault="001B1B98" w:rsidP="00EB5C10">
            <w:r>
              <w:t>Office on Aging</w:t>
            </w:r>
          </w:p>
          <w:p w14:paraId="392B466D" w14:textId="77777777" w:rsidR="001B1B98" w:rsidRDefault="001B1B98" w:rsidP="00EB5C10"/>
          <w:p w14:paraId="4C398F46" w14:textId="77777777" w:rsidR="001B1B98" w:rsidRDefault="001B1B98" w:rsidP="00EB5C10"/>
          <w:p w14:paraId="573A5BCD" w14:textId="77777777" w:rsidR="001B1B98" w:rsidRDefault="001B1B98" w:rsidP="00EB5C10"/>
          <w:p w14:paraId="74E0AC79" w14:textId="77777777" w:rsidR="001B1B98" w:rsidRDefault="001B1B98" w:rsidP="00EB5C10"/>
          <w:p w14:paraId="6A459876" w14:textId="77777777" w:rsidR="001B1B98" w:rsidRDefault="001B1B98" w:rsidP="00EB5C10"/>
          <w:p w14:paraId="0AF6E679" w14:textId="77777777" w:rsidR="001B1B98" w:rsidRDefault="001B1B98" w:rsidP="00EB5C10"/>
        </w:tc>
        <w:tc>
          <w:tcPr>
            <w:tcW w:w="3240" w:type="dxa"/>
          </w:tcPr>
          <w:p w14:paraId="3CF4703F" w14:textId="77777777" w:rsidR="001B1B98" w:rsidRDefault="001B1B98" w:rsidP="001B1B98">
            <w:pPr>
              <w:pStyle w:val="ListParagraph"/>
              <w:numPr>
                <w:ilvl w:val="0"/>
                <w:numId w:val="44"/>
              </w:numPr>
            </w:pPr>
          </w:p>
        </w:tc>
        <w:tc>
          <w:tcPr>
            <w:tcW w:w="3708" w:type="dxa"/>
          </w:tcPr>
          <w:p w14:paraId="0882F4E3" w14:textId="77777777" w:rsidR="001B1B98" w:rsidRDefault="001B1B98" w:rsidP="001B1B98">
            <w:pPr>
              <w:pStyle w:val="ListParagraph"/>
              <w:numPr>
                <w:ilvl w:val="0"/>
                <w:numId w:val="44"/>
              </w:numPr>
            </w:pPr>
          </w:p>
        </w:tc>
      </w:tr>
      <w:tr w:rsidR="001B1B98" w14:paraId="112590A6" w14:textId="77777777" w:rsidTr="00EB5C10">
        <w:tc>
          <w:tcPr>
            <w:tcW w:w="558" w:type="dxa"/>
          </w:tcPr>
          <w:p w14:paraId="51187771" w14:textId="77777777" w:rsidR="001B1B98" w:rsidRDefault="001B1B98" w:rsidP="00EB5C10">
            <w:r>
              <w:t>20.</w:t>
            </w:r>
          </w:p>
        </w:tc>
        <w:tc>
          <w:tcPr>
            <w:tcW w:w="1800" w:type="dxa"/>
          </w:tcPr>
          <w:p w14:paraId="32AB016B" w14:textId="77777777" w:rsidR="001B1B98" w:rsidRDefault="001B1B98" w:rsidP="00EB5C10">
            <w:r>
              <w:t>Disability Resource Center/ Disability Advocates</w:t>
            </w:r>
          </w:p>
          <w:p w14:paraId="656237C4" w14:textId="77777777" w:rsidR="001B1B98" w:rsidRDefault="001B1B98" w:rsidP="00EB5C10"/>
          <w:p w14:paraId="04024880" w14:textId="77777777" w:rsidR="001B1B98" w:rsidRDefault="001B1B98" w:rsidP="00EB5C10"/>
          <w:p w14:paraId="66A4185C" w14:textId="77777777" w:rsidR="001B1B98" w:rsidRDefault="001B1B98" w:rsidP="00EB5C10"/>
          <w:p w14:paraId="404774A9" w14:textId="77777777" w:rsidR="001B1B98" w:rsidRDefault="001B1B98" w:rsidP="00EB5C10"/>
        </w:tc>
        <w:tc>
          <w:tcPr>
            <w:tcW w:w="3240" w:type="dxa"/>
          </w:tcPr>
          <w:p w14:paraId="10535F2C" w14:textId="77777777" w:rsidR="001B1B98" w:rsidRDefault="001B1B98" w:rsidP="001B1B98">
            <w:pPr>
              <w:pStyle w:val="ListParagraph"/>
              <w:numPr>
                <w:ilvl w:val="0"/>
                <w:numId w:val="44"/>
              </w:numPr>
            </w:pPr>
          </w:p>
        </w:tc>
        <w:tc>
          <w:tcPr>
            <w:tcW w:w="3708" w:type="dxa"/>
          </w:tcPr>
          <w:p w14:paraId="6976E469" w14:textId="77777777" w:rsidR="001B1B98" w:rsidRDefault="001B1B98" w:rsidP="001B1B98">
            <w:pPr>
              <w:pStyle w:val="ListParagraph"/>
              <w:numPr>
                <w:ilvl w:val="0"/>
                <w:numId w:val="44"/>
              </w:numPr>
            </w:pPr>
          </w:p>
        </w:tc>
      </w:tr>
      <w:tr w:rsidR="001B1B98" w14:paraId="2F55B1FA" w14:textId="77777777" w:rsidTr="00EB5C10">
        <w:tc>
          <w:tcPr>
            <w:tcW w:w="558" w:type="dxa"/>
          </w:tcPr>
          <w:p w14:paraId="692AF77C" w14:textId="77777777" w:rsidR="001B1B98" w:rsidRDefault="001B1B98" w:rsidP="00EB5C10">
            <w:r>
              <w:t>21.</w:t>
            </w:r>
          </w:p>
        </w:tc>
        <w:tc>
          <w:tcPr>
            <w:tcW w:w="1800" w:type="dxa"/>
          </w:tcPr>
          <w:p w14:paraId="30653F51" w14:textId="77777777" w:rsidR="001B1B98" w:rsidRDefault="001B1B98" w:rsidP="00EB5C10">
            <w:r>
              <w:t>Public Health</w:t>
            </w:r>
          </w:p>
          <w:p w14:paraId="373AD626" w14:textId="77777777" w:rsidR="001B1B98" w:rsidRDefault="001B1B98" w:rsidP="00EB5C10"/>
          <w:p w14:paraId="673653D5" w14:textId="77777777" w:rsidR="001B1B98" w:rsidRDefault="001B1B98" w:rsidP="00EB5C10"/>
          <w:p w14:paraId="2A3AFF07" w14:textId="77777777" w:rsidR="001B1B98" w:rsidRDefault="001B1B98" w:rsidP="00EB5C10"/>
          <w:p w14:paraId="3456718E" w14:textId="77777777" w:rsidR="001B1B98" w:rsidRDefault="001B1B98" w:rsidP="00EB5C10"/>
          <w:p w14:paraId="734F2F65" w14:textId="77777777" w:rsidR="001B1B98" w:rsidRDefault="001B1B98" w:rsidP="00EB5C10"/>
          <w:p w14:paraId="3FDA3B97" w14:textId="77777777" w:rsidR="001B1B98" w:rsidRDefault="001B1B98" w:rsidP="00EB5C10"/>
          <w:p w14:paraId="322CDA1C" w14:textId="77777777" w:rsidR="001B1B98" w:rsidRDefault="001B1B98" w:rsidP="00EB5C10"/>
        </w:tc>
        <w:tc>
          <w:tcPr>
            <w:tcW w:w="3240" w:type="dxa"/>
          </w:tcPr>
          <w:p w14:paraId="7DB83E3B" w14:textId="77777777" w:rsidR="001B1B98" w:rsidRDefault="001B1B98" w:rsidP="001B1B98">
            <w:pPr>
              <w:pStyle w:val="ListParagraph"/>
              <w:numPr>
                <w:ilvl w:val="0"/>
                <w:numId w:val="44"/>
              </w:numPr>
            </w:pPr>
          </w:p>
        </w:tc>
        <w:tc>
          <w:tcPr>
            <w:tcW w:w="3708" w:type="dxa"/>
          </w:tcPr>
          <w:p w14:paraId="20386A60" w14:textId="77777777" w:rsidR="001B1B98" w:rsidRDefault="001B1B98" w:rsidP="001B1B98">
            <w:pPr>
              <w:pStyle w:val="ListParagraph"/>
              <w:numPr>
                <w:ilvl w:val="0"/>
                <w:numId w:val="44"/>
              </w:numPr>
            </w:pPr>
          </w:p>
        </w:tc>
      </w:tr>
      <w:tr w:rsidR="001B1B98" w14:paraId="35189555" w14:textId="77777777" w:rsidTr="00EB5C10">
        <w:tc>
          <w:tcPr>
            <w:tcW w:w="558" w:type="dxa"/>
          </w:tcPr>
          <w:p w14:paraId="05999A24" w14:textId="77777777" w:rsidR="001B1B98" w:rsidRDefault="001B1B98" w:rsidP="00EB5C10">
            <w:r>
              <w:t>22.</w:t>
            </w:r>
          </w:p>
        </w:tc>
        <w:tc>
          <w:tcPr>
            <w:tcW w:w="1800" w:type="dxa"/>
          </w:tcPr>
          <w:p w14:paraId="70BB1424" w14:textId="77777777" w:rsidR="001B1B98" w:rsidRDefault="001B1B98" w:rsidP="00EB5C10">
            <w:r>
              <w:t>Rape Crisis</w:t>
            </w:r>
            <w:r w:rsidR="007C496B">
              <w:t xml:space="preserve"> Program</w:t>
            </w:r>
          </w:p>
          <w:p w14:paraId="5400AAB4" w14:textId="77777777" w:rsidR="001B1B98" w:rsidRDefault="001B1B98" w:rsidP="00EB5C10"/>
          <w:p w14:paraId="38A19E86" w14:textId="77777777" w:rsidR="001B1B98" w:rsidRDefault="001B1B98" w:rsidP="00EB5C10"/>
          <w:p w14:paraId="2B4B3A12" w14:textId="77777777" w:rsidR="001B1B98" w:rsidRDefault="001B1B98" w:rsidP="00EB5C10"/>
          <w:p w14:paraId="7FFF91A3" w14:textId="77777777" w:rsidR="001B1B98" w:rsidRDefault="001B1B98" w:rsidP="00EB5C10"/>
          <w:p w14:paraId="0A8316E6" w14:textId="77777777" w:rsidR="001B1B98" w:rsidRDefault="001B1B98" w:rsidP="00EB5C10"/>
          <w:p w14:paraId="6212329F" w14:textId="77777777" w:rsidR="001B1B98" w:rsidRDefault="001B1B98" w:rsidP="00EB5C10"/>
          <w:p w14:paraId="6F2CD906" w14:textId="77777777" w:rsidR="001B1B98" w:rsidRDefault="001B1B98" w:rsidP="00EB5C10"/>
        </w:tc>
        <w:tc>
          <w:tcPr>
            <w:tcW w:w="3240" w:type="dxa"/>
          </w:tcPr>
          <w:p w14:paraId="268E9E29" w14:textId="77777777" w:rsidR="001B1B98" w:rsidRDefault="001B1B98" w:rsidP="001B1B98">
            <w:pPr>
              <w:pStyle w:val="ListParagraph"/>
              <w:numPr>
                <w:ilvl w:val="0"/>
                <w:numId w:val="44"/>
              </w:numPr>
            </w:pPr>
          </w:p>
        </w:tc>
        <w:tc>
          <w:tcPr>
            <w:tcW w:w="3708" w:type="dxa"/>
          </w:tcPr>
          <w:p w14:paraId="485662C9" w14:textId="77777777" w:rsidR="001B1B98" w:rsidRDefault="001B1B98" w:rsidP="001B1B98">
            <w:pPr>
              <w:pStyle w:val="ListParagraph"/>
              <w:numPr>
                <w:ilvl w:val="0"/>
                <w:numId w:val="44"/>
              </w:numPr>
            </w:pPr>
          </w:p>
        </w:tc>
      </w:tr>
      <w:tr w:rsidR="001B1B98" w14:paraId="33485C9E" w14:textId="77777777" w:rsidTr="00EB5C10">
        <w:tc>
          <w:tcPr>
            <w:tcW w:w="558" w:type="dxa"/>
          </w:tcPr>
          <w:p w14:paraId="0B25AF54" w14:textId="77777777" w:rsidR="001B1B98" w:rsidRDefault="001B1B98" w:rsidP="00EB5C10">
            <w:r>
              <w:t>23.</w:t>
            </w:r>
          </w:p>
        </w:tc>
        <w:tc>
          <w:tcPr>
            <w:tcW w:w="1800" w:type="dxa"/>
          </w:tcPr>
          <w:p w14:paraId="3FC3EE00" w14:textId="77777777" w:rsidR="001B1B98" w:rsidRDefault="001B1B98" w:rsidP="00EB5C10">
            <w:r>
              <w:t>Welfare Fraud Investigations</w:t>
            </w:r>
          </w:p>
          <w:p w14:paraId="5A8E5096" w14:textId="77777777" w:rsidR="001B1B98" w:rsidRDefault="001B1B98" w:rsidP="00EB5C10"/>
          <w:p w14:paraId="20B67B7C" w14:textId="77777777" w:rsidR="001B1B98" w:rsidRDefault="001B1B98" w:rsidP="00EB5C10"/>
          <w:p w14:paraId="13AC1A98" w14:textId="77777777" w:rsidR="001B1B98" w:rsidRDefault="001B1B98" w:rsidP="00EB5C10"/>
          <w:p w14:paraId="4C84E4D4" w14:textId="77777777" w:rsidR="001B1B98" w:rsidRDefault="001B1B98" w:rsidP="00EB5C10"/>
          <w:p w14:paraId="214B67EB" w14:textId="77777777" w:rsidR="001B1B98" w:rsidRDefault="001B1B98" w:rsidP="00EB5C10"/>
          <w:p w14:paraId="64DE601C" w14:textId="77777777" w:rsidR="001B1B98" w:rsidRDefault="001B1B98" w:rsidP="00EB5C10"/>
        </w:tc>
        <w:tc>
          <w:tcPr>
            <w:tcW w:w="3240" w:type="dxa"/>
          </w:tcPr>
          <w:p w14:paraId="421A05C9" w14:textId="77777777" w:rsidR="001B1B98" w:rsidRDefault="001B1B98" w:rsidP="001B1B98">
            <w:pPr>
              <w:pStyle w:val="ListParagraph"/>
              <w:numPr>
                <w:ilvl w:val="0"/>
                <w:numId w:val="44"/>
              </w:numPr>
            </w:pPr>
          </w:p>
        </w:tc>
        <w:tc>
          <w:tcPr>
            <w:tcW w:w="3708" w:type="dxa"/>
          </w:tcPr>
          <w:p w14:paraId="7B5CD445" w14:textId="77777777" w:rsidR="001B1B98" w:rsidRDefault="001B1B98" w:rsidP="001B1B98">
            <w:pPr>
              <w:pStyle w:val="ListParagraph"/>
              <w:numPr>
                <w:ilvl w:val="0"/>
                <w:numId w:val="44"/>
              </w:numPr>
            </w:pPr>
            <w:r>
              <w:t xml:space="preserve"> </w:t>
            </w:r>
          </w:p>
        </w:tc>
      </w:tr>
      <w:tr w:rsidR="001B1B98" w14:paraId="0E2FCD8A" w14:textId="77777777" w:rsidTr="00EB5C10">
        <w:tc>
          <w:tcPr>
            <w:tcW w:w="558" w:type="dxa"/>
          </w:tcPr>
          <w:p w14:paraId="7A15F57B" w14:textId="77777777" w:rsidR="001B1B98" w:rsidRDefault="001B1B98" w:rsidP="00EB5C10">
            <w:r>
              <w:t>24.</w:t>
            </w:r>
          </w:p>
        </w:tc>
        <w:tc>
          <w:tcPr>
            <w:tcW w:w="1800" w:type="dxa"/>
          </w:tcPr>
          <w:p w14:paraId="377778F4" w14:textId="77777777" w:rsidR="001B1B98" w:rsidRDefault="001B1B98" w:rsidP="00EB5C10">
            <w:r>
              <w:t xml:space="preserve">Domestic Violence </w:t>
            </w:r>
            <w:r w:rsidR="007C496B">
              <w:t>Program/Shelter</w:t>
            </w:r>
          </w:p>
          <w:p w14:paraId="7D67F97C" w14:textId="77777777" w:rsidR="001B1B98" w:rsidRDefault="001B1B98" w:rsidP="00EB5C10"/>
          <w:p w14:paraId="3145B19E" w14:textId="77777777" w:rsidR="001B1B98" w:rsidRDefault="001B1B98" w:rsidP="00EB5C10"/>
        </w:tc>
        <w:tc>
          <w:tcPr>
            <w:tcW w:w="3240" w:type="dxa"/>
          </w:tcPr>
          <w:p w14:paraId="59BBD882" w14:textId="77777777" w:rsidR="001B1B98" w:rsidRDefault="001B1B98" w:rsidP="001B1B98">
            <w:pPr>
              <w:pStyle w:val="ListParagraph"/>
              <w:numPr>
                <w:ilvl w:val="0"/>
                <w:numId w:val="44"/>
              </w:numPr>
            </w:pPr>
          </w:p>
        </w:tc>
        <w:tc>
          <w:tcPr>
            <w:tcW w:w="3708" w:type="dxa"/>
          </w:tcPr>
          <w:p w14:paraId="166DD277" w14:textId="77777777" w:rsidR="001B1B98" w:rsidRDefault="001B1B98" w:rsidP="001B1B98">
            <w:pPr>
              <w:pStyle w:val="ListParagraph"/>
              <w:numPr>
                <w:ilvl w:val="0"/>
                <w:numId w:val="44"/>
              </w:numPr>
            </w:pPr>
          </w:p>
        </w:tc>
      </w:tr>
    </w:tbl>
    <w:p w14:paraId="5AECE459" w14:textId="77777777" w:rsidR="00AC1669" w:rsidRPr="00541093" w:rsidRDefault="00AC1669" w:rsidP="00AC1669">
      <w:pPr>
        <w:rPr>
          <w:rFonts w:ascii="Arial" w:hAnsi="Arial" w:cs="Arial"/>
          <w:sz w:val="24"/>
          <w:szCs w:val="24"/>
        </w:rPr>
      </w:pPr>
      <w:r w:rsidRPr="00B03CA1">
        <w:rPr>
          <w:rFonts w:ascii="Arial" w:hAnsi="Arial" w:cs="Arial"/>
          <w:sz w:val="24"/>
          <w:szCs w:val="24"/>
        </w:rPr>
        <w:lastRenderedPageBreak/>
        <w:t>TRAINER COPY (for trainer use; not to be distributed)</w:t>
      </w:r>
    </w:p>
    <w:tbl>
      <w:tblPr>
        <w:tblStyle w:val="TableGrid"/>
        <w:tblW w:w="9306" w:type="dxa"/>
        <w:tblLayout w:type="fixed"/>
        <w:tblLook w:val="04A0" w:firstRow="1" w:lastRow="0" w:firstColumn="1" w:lastColumn="0" w:noHBand="0" w:noVBand="1"/>
      </w:tblPr>
      <w:tblGrid>
        <w:gridCol w:w="558"/>
        <w:gridCol w:w="1800"/>
        <w:gridCol w:w="3330"/>
        <w:gridCol w:w="3618"/>
      </w:tblGrid>
      <w:tr w:rsidR="00AC1669" w:rsidRPr="005F3A14" w14:paraId="7122E143" w14:textId="77777777" w:rsidTr="00EB5C10">
        <w:tc>
          <w:tcPr>
            <w:tcW w:w="558" w:type="dxa"/>
            <w:shd w:val="clear" w:color="auto" w:fill="BFBFBF" w:themeFill="background1" w:themeFillShade="BF"/>
          </w:tcPr>
          <w:p w14:paraId="4D011388" w14:textId="77777777" w:rsidR="00AC1669" w:rsidRPr="005F3A14" w:rsidRDefault="00AC1669" w:rsidP="00EB5C10">
            <w:pPr>
              <w:rPr>
                <w:rFonts w:cs="Times New Roman"/>
              </w:rPr>
            </w:pPr>
          </w:p>
        </w:tc>
        <w:tc>
          <w:tcPr>
            <w:tcW w:w="1800" w:type="dxa"/>
            <w:shd w:val="clear" w:color="auto" w:fill="BFBFBF" w:themeFill="background1" w:themeFillShade="BF"/>
          </w:tcPr>
          <w:p w14:paraId="3D572325" w14:textId="77777777" w:rsidR="00AC1669" w:rsidRPr="005F3A14" w:rsidRDefault="00AC1669" w:rsidP="00EB5C10">
            <w:r w:rsidRPr="005F3A14">
              <w:rPr>
                <w:rFonts w:cs="Times New Roman"/>
              </w:rPr>
              <w:br w:type="page"/>
            </w:r>
            <w:r w:rsidRPr="005F3A14">
              <w:t>Agency</w:t>
            </w:r>
          </w:p>
        </w:tc>
        <w:tc>
          <w:tcPr>
            <w:tcW w:w="3330" w:type="dxa"/>
            <w:shd w:val="clear" w:color="auto" w:fill="BFBFBF" w:themeFill="background1" w:themeFillShade="BF"/>
          </w:tcPr>
          <w:p w14:paraId="52EC1B01" w14:textId="77777777" w:rsidR="00AC1669" w:rsidRPr="005F3A14" w:rsidRDefault="00AC1669" w:rsidP="00EB5C10">
            <w:r w:rsidRPr="005F3A14">
              <w:t>How they help</w:t>
            </w:r>
          </w:p>
        </w:tc>
        <w:tc>
          <w:tcPr>
            <w:tcW w:w="3618" w:type="dxa"/>
            <w:shd w:val="clear" w:color="auto" w:fill="BFBFBF" w:themeFill="background1" w:themeFillShade="BF"/>
          </w:tcPr>
          <w:p w14:paraId="46D4EA07" w14:textId="77777777" w:rsidR="00AC1669" w:rsidRPr="005F3A14" w:rsidRDefault="00AC1669" w:rsidP="00EB5C10">
            <w:r w:rsidRPr="005F3A14">
              <w:t>Potential Areas of conflict</w:t>
            </w:r>
          </w:p>
        </w:tc>
      </w:tr>
      <w:tr w:rsidR="00AC1669" w:rsidRPr="005F3A14" w14:paraId="39FEF87E" w14:textId="77777777" w:rsidTr="00EB5C10">
        <w:tc>
          <w:tcPr>
            <w:tcW w:w="558" w:type="dxa"/>
          </w:tcPr>
          <w:p w14:paraId="6228B58F" w14:textId="77777777" w:rsidR="00AC1669" w:rsidRPr="005F3A14" w:rsidRDefault="00AC1669" w:rsidP="00EB5C10">
            <w:r w:rsidRPr="005F3A14">
              <w:t>1.</w:t>
            </w:r>
          </w:p>
        </w:tc>
        <w:tc>
          <w:tcPr>
            <w:tcW w:w="1800" w:type="dxa"/>
          </w:tcPr>
          <w:p w14:paraId="4ECA1048" w14:textId="77777777" w:rsidR="00AC1669" w:rsidRPr="005F3A14" w:rsidRDefault="00AC1669" w:rsidP="00EB5C10">
            <w:r w:rsidRPr="005F3A14">
              <w:t>Adult Protective Services</w:t>
            </w:r>
          </w:p>
          <w:p w14:paraId="38DF721F" w14:textId="77777777" w:rsidR="00AC1669" w:rsidRPr="005F3A14" w:rsidRDefault="00AC1669" w:rsidP="00EB5C10"/>
          <w:p w14:paraId="6F29F28A" w14:textId="77777777" w:rsidR="00AC1669" w:rsidRPr="005F3A14" w:rsidRDefault="00AC1669" w:rsidP="00EB5C10"/>
          <w:p w14:paraId="374A8BD3" w14:textId="77777777" w:rsidR="00AC1669" w:rsidRPr="005F3A14" w:rsidRDefault="00AC1669" w:rsidP="00EB5C10"/>
          <w:p w14:paraId="41E2E283" w14:textId="77777777" w:rsidR="00AC1669" w:rsidRPr="005F3A14" w:rsidRDefault="00AC1669" w:rsidP="00EB5C10"/>
          <w:p w14:paraId="381892A8" w14:textId="77777777" w:rsidR="00AC1669" w:rsidRPr="005F3A14" w:rsidRDefault="00AC1669" w:rsidP="00EB5C10"/>
        </w:tc>
        <w:tc>
          <w:tcPr>
            <w:tcW w:w="3330" w:type="dxa"/>
          </w:tcPr>
          <w:p w14:paraId="21BF136C" w14:textId="014AA565" w:rsidR="00AC1669" w:rsidRPr="005F3A14" w:rsidRDefault="00AC1669" w:rsidP="00EB5C10">
            <w:pPr>
              <w:spacing w:after="200" w:line="276" w:lineRule="auto"/>
              <w:rPr>
                <w:i/>
              </w:rPr>
            </w:pPr>
            <w:r w:rsidRPr="005F3A14">
              <w:rPr>
                <w:i/>
              </w:rPr>
              <w:t>(If all participants are APS workers, this refers to working with other APS offices</w:t>
            </w:r>
            <w:r w:rsidR="00FC60BB" w:rsidRPr="005F3A14">
              <w:rPr>
                <w:i/>
              </w:rPr>
              <w:t xml:space="preserve"> and </w:t>
            </w:r>
            <w:r w:rsidRPr="005F3A14">
              <w:rPr>
                <w:i/>
              </w:rPr>
              <w:t>programs.)</w:t>
            </w:r>
          </w:p>
          <w:p w14:paraId="3A58C84A"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Provide history on some victims and perpetrators</w:t>
            </w:r>
          </w:p>
          <w:p w14:paraId="7B087F3E"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Back-up for large projects (like emergency placements during a disaster)</w:t>
            </w:r>
          </w:p>
          <w:p w14:paraId="10066EDA"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Source of resources/ information</w:t>
            </w:r>
          </w:p>
        </w:tc>
        <w:tc>
          <w:tcPr>
            <w:tcW w:w="3618" w:type="dxa"/>
          </w:tcPr>
          <w:p w14:paraId="61D76873"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Jurisdictional issues (is it my case or yours?)</w:t>
            </w:r>
          </w:p>
          <w:p w14:paraId="1FCEFA04"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Struggle for limited resources/ funding</w:t>
            </w:r>
          </w:p>
          <w:p w14:paraId="625A370E"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There may be philosophical  differences in how to handle cases</w:t>
            </w:r>
          </w:p>
        </w:tc>
      </w:tr>
      <w:tr w:rsidR="00AC1669" w:rsidRPr="005F3A14" w14:paraId="641F9E10" w14:textId="77777777" w:rsidTr="00EB5C10">
        <w:tc>
          <w:tcPr>
            <w:tcW w:w="558" w:type="dxa"/>
          </w:tcPr>
          <w:p w14:paraId="058FBC8A" w14:textId="77777777" w:rsidR="00AC1669" w:rsidRPr="005F3A14" w:rsidRDefault="00AC1669" w:rsidP="00EB5C10">
            <w:r w:rsidRPr="005F3A14">
              <w:t>2.</w:t>
            </w:r>
          </w:p>
        </w:tc>
        <w:tc>
          <w:tcPr>
            <w:tcW w:w="1800" w:type="dxa"/>
          </w:tcPr>
          <w:p w14:paraId="7640A789" w14:textId="77777777" w:rsidR="00AC1669" w:rsidRPr="005F3A14" w:rsidRDefault="00AC1669" w:rsidP="00EB5C10">
            <w:r w:rsidRPr="005F3A14">
              <w:t>Home Delivered Meals</w:t>
            </w:r>
          </w:p>
        </w:tc>
        <w:tc>
          <w:tcPr>
            <w:tcW w:w="3330" w:type="dxa"/>
          </w:tcPr>
          <w:p w14:paraId="296835D2"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Provide meals either free or at low cost</w:t>
            </w:r>
          </w:p>
          <w:p w14:paraId="1DE5874B"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be an extra set of eyes in the home</w:t>
            </w:r>
          </w:p>
          <w:p w14:paraId="0983FF19" w14:textId="77777777" w:rsidR="00FC60BB" w:rsidRPr="005F3A14" w:rsidRDefault="00FC60BB"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provide assistance referrals</w:t>
            </w:r>
          </w:p>
          <w:p w14:paraId="27DE1410" w14:textId="77777777" w:rsidR="00AC1669" w:rsidRPr="005F3A14" w:rsidRDefault="00AC1669" w:rsidP="00EB5C10"/>
        </w:tc>
        <w:tc>
          <w:tcPr>
            <w:tcW w:w="3618" w:type="dxa"/>
          </w:tcPr>
          <w:p w14:paraId="0DB46336"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not deliver to some areas (especially rural areas)</w:t>
            </w:r>
          </w:p>
          <w:p w14:paraId="5C4EC756"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not provide meals on weekends</w:t>
            </w:r>
          </w:p>
          <w:p w14:paraId="55421B56"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not have special diet available</w:t>
            </w:r>
          </w:p>
        </w:tc>
      </w:tr>
      <w:tr w:rsidR="00AC1669" w:rsidRPr="005F3A14" w14:paraId="1CC45564" w14:textId="77777777" w:rsidTr="00EB5C10">
        <w:tc>
          <w:tcPr>
            <w:tcW w:w="558" w:type="dxa"/>
          </w:tcPr>
          <w:p w14:paraId="2BFFB444" w14:textId="77777777" w:rsidR="00AC1669" w:rsidRPr="005F3A14" w:rsidRDefault="00AC1669" w:rsidP="00EB5C10">
            <w:r w:rsidRPr="005F3A14">
              <w:t>3.</w:t>
            </w:r>
          </w:p>
        </w:tc>
        <w:tc>
          <w:tcPr>
            <w:tcW w:w="1800" w:type="dxa"/>
          </w:tcPr>
          <w:p w14:paraId="0BB35020" w14:textId="77777777" w:rsidR="00AC1669" w:rsidRPr="005F3A14" w:rsidRDefault="00AC1669" w:rsidP="00EB5C10">
            <w:r w:rsidRPr="005F3A14">
              <w:t>Code Enforcement</w:t>
            </w:r>
          </w:p>
        </w:tc>
        <w:tc>
          <w:tcPr>
            <w:tcW w:w="3330" w:type="dxa"/>
          </w:tcPr>
          <w:p w14:paraId="791590AC"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be the “bad guy” in hoarding cases, putting pressure on the client to clean things up.</w:t>
            </w:r>
          </w:p>
          <w:p w14:paraId="4B5C0767"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Will often work with APS to give the client time to clean-up a situation.</w:t>
            </w:r>
          </w:p>
        </w:tc>
        <w:tc>
          <w:tcPr>
            <w:tcW w:w="3618" w:type="dxa"/>
          </w:tcPr>
          <w:p w14:paraId="2494CA12"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Often require clients to clean-up too fast (hoarders will revert later).</w:t>
            </w:r>
          </w:p>
          <w:p w14:paraId="7B18CB3C"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require clients to pay large fines or clean-up fees.</w:t>
            </w:r>
          </w:p>
          <w:p w14:paraId="0139AD91"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The client’s mental health is not their priority.</w:t>
            </w:r>
          </w:p>
        </w:tc>
      </w:tr>
      <w:tr w:rsidR="00AC1669" w:rsidRPr="005F3A14" w14:paraId="41D3FC4E" w14:textId="77777777" w:rsidTr="00EB5C10">
        <w:tc>
          <w:tcPr>
            <w:tcW w:w="558" w:type="dxa"/>
          </w:tcPr>
          <w:p w14:paraId="330C9C45" w14:textId="77777777" w:rsidR="00AC1669" w:rsidRPr="005F3A14" w:rsidRDefault="00AC1669" w:rsidP="00EB5C10">
            <w:r w:rsidRPr="005F3A14">
              <w:t>4.</w:t>
            </w:r>
          </w:p>
        </w:tc>
        <w:tc>
          <w:tcPr>
            <w:tcW w:w="1800" w:type="dxa"/>
          </w:tcPr>
          <w:p w14:paraId="05D3D83A" w14:textId="77777777" w:rsidR="00AC1669" w:rsidRPr="005F3A14" w:rsidRDefault="00AC1669" w:rsidP="00EB5C10">
            <w:r w:rsidRPr="005F3A14">
              <w:t>Animal Control</w:t>
            </w:r>
          </w:p>
        </w:tc>
        <w:tc>
          <w:tcPr>
            <w:tcW w:w="3330" w:type="dxa"/>
          </w:tcPr>
          <w:p w14:paraId="2B1ADA0A"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be the “bad guy” in animal hoarding cases, putting pressure on the client to give up animals/ provide care</w:t>
            </w:r>
          </w:p>
          <w:p w14:paraId="402B6CDD"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Will often work with APS to help the client improve their situation</w:t>
            </w:r>
          </w:p>
        </w:tc>
        <w:tc>
          <w:tcPr>
            <w:tcW w:w="3618" w:type="dxa"/>
          </w:tcPr>
          <w:p w14:paraId="5CFC3775"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require client to give up all animals</w:t>
            </w:r>
          </w:p>
          <w:p w14:paraId="52E86B81"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push for a quicker resolution than the client can handle.</w:t>
            </w:r>
          </w:p>
          <w:p w14:paraId="39711233"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The client’s mental health is not their priority.</w:t>
            </w:r>
          </w:p>
        </w:tc>
      </w:tr>
      <w:tr w:rsidR="00AC1669" w:rsidRPr="005F3A14" w14:paraId="2C6C9E1F" w14:textId="77777777" w:rsidTr="00EB5C10">
        <w:tc>
          <w:tcPr>
            <w:tcW w:w="558" w:type="dxa"/>
          </w:tcPr>
          <w:p w14:paraId="7C8304A3" w14:textId="77777777" w:rsidR="00AC1669" w:rsidRPr="005F3A14" w:rsidRDefault="00AC1669" w:rsidP="00EB5C10">
            <w:r w:rsidRPr="005F3A14">
              <w:t>5.</w:t>
            </w:r>
          </w:p>
        </w:tc>
        <w:tc>
          <w:tcPr>
            <w:tcW w:w="1800" w:type="dxa"/>
          </w:tcPr>
          <w:p w14:paraId="4955EC48" w14:textId="77777777" w:rsidR="00AC1669" w:rsidRPr="005F3A14" w:rsidRDefault="00AC1669" w:rsidP="00EB5C10">
            <w:r w:rsidRPr="005F3A14">
              <w:t>Public Guardian/</w:t>
            </w:r>
          </w:p>
          <w:p w14:paraId="005664CB" w14:textId="77777777" w:rsidR="00AC1669" w:rsidRPr="005F3A14" w:rsidRDefault="00AC1669" w:rsidP="00EB5C10">
            <w:r w:rsidRPr="005F3A14">
              <w:t>Conservator</w:t>
            </w:r>
          </w:p>
        </w:tc>
        <w:tc>
          <w:tcPr>
            <w:tcW w:w="3330" w:type="dxa"/>
          </w:tcPr>
          <w:p w14:paraId="0D658309"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freeze bank accounts</w:t>
            </w:r>
          </w:p>
          <w:p w14:paraId="0A60A819"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conserve a person or estate to safeguard them</w:t>
            </w:r>
          </w:p>
          <w:p w14:paraId="391D6EED"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ask the court to require a client to be medicated if necessary.</w:t>
            </w:r>
          </w:p>
          <w:p w14:paraId="39354DB3"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make medical decisions</w:t>
            </w:r>
          </w:p>
          <w:p w14:paraId="4CF2A2A5"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make placement decisions</w:t>
            </w:r>
          </w:p>
        </w:tc>
        <w:tc>
          <w:tcPr>
            <w:tcW w:w="3618" w:type="dxa"/>
          </w:tcPr>
          <w:p w14:paraId="13566CE2"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 xml:space="preserve">Higher level of proof required than the general public’s idea of incapacitated </w:t>
            </w:r>
          </w:p>
          <w:p w14:paraId="759BE4E1"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Often overworked/overwhelmed</w:t>
            </w:r>
          </w:p>
          <w:p w14:paraId="78A87037"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Disposition may not match expectations if client does not meet eligibility criteria (varies by agency)</w:t>
            </w:r>
          </w:p>
          <w:p w14:paraId="70E5DE25"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 xml:space="preserve">Takes a long time to conserve a </w:t>
            </w:r>
            <w:r w:rsidRPr="005F3A14">
              <w:rPr>
                <w:rFonts w:asciiTheme="minorHAnsi" w:hAnsiTheme="minorHAnsi"/>
                <w:sz w:val="22"/>
                <w:szCs w:val="22"/>
              </w:rPr>
              <w:lastRenderedPageBreak/>
              <w:t>client</w:t>
            </w:r>
          </w:p>
          <w:p w14:paraId="3D882E7F"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Can’t cross state lines</w:t>
            </w:r>
          </w:p>
        </w:tc>
      </w:tr>
      <w:tr w:rsidR="00AC1669" w:rsidRPr="005F3A14" w14:paraId="757E92CF" w14:textId="77777777" w:rsidTr="00EB5C10">
        <w:tc>
          <w:tcPr>
            <w:tcW w:w="558" w:type="dxa"/>
          </w:tcPr>
          <w:p w14:paraId="5DFAD8E3" w14:textId="77777777" w:rsidR="00AC1669" w:rsidRPr="005F3A14" w:rsidRDefault="00AC1669" w:rsidP="00EB5C10">
            <w:r w:rsidRPr="005F3A14">
              <w:lastRenderedPageBreak/>
              <w:t>6.</w:t>
            </w:r>
          </w:p>
        </w:tc>
        <w:tc>
          <w:tcPr>
            <w:tcW w:w="1800" w:type="dxa"/>
          </w:tcPr>
          <w:p w14:paraId="7B5F5D32" w14:textId="77777777" w:rsidR="00AC1669" w:rsidRPr="005F3A14" w:rsidRDefault="00AC1669" w:rsidP="00EB5C10">
            <w:r w:rsidRPr="005F3A14">
              <w:t>Adult Day Health Centers/Adult Day Social Centers</w:t>
            </w:r>
          </w:p>
        </w:tc>
        <w:tc>
          <w:tcPr>
            <w:tcW w:w="3330" w:type="dxa"/>
          </w:tcPr>
          <w:p w14:paraId="1487341D"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provide a safety net for clients for part of the day.</w:t>
            </w:r>
          </w:p>
          <w:p w14:paraId="21E6F436"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provide respite to caregivers</w:t>
            </w:r>
          </w:p>
        </w:tc>
        <w:tc>
          <w:tcPr>
            <w:tcW w:w="3618" w:type="dxa"/>
          </w:tcPr>
          <w:p w14:paraId="34336D85"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Participant on participant abuse can happen</w:t>
            </w:r>
          </w:p>
          <w:p w14:paraId="33FD601C"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More caregivers can mean more chance of abuse</w:t>
            </w:r>
          </w:p>
          <w:p w14:paraId="1A5CCF04"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Service areas can be limited</w:t>
            </w:r>
          </w:p>
        </w:tc>
      </w:tr>
      <w:tr w:rsidR="00AC1669" w:rsidRPr="005F3A14" w14:paraId="45751BCF" w14:textId="77777777" w:rsidTr="00EB5C10">
        <w:tc>
          <w:tcPr>
            <w:tcW w:w="558" w:type="dxa"/>
          </w:tcPr>
          <w:p w14:paraId="13D2FE8C" w14:textId="77777777" w:rsidR="00AC1669" w:rsidRPr="005F3A14" w:rsidRDefault="00AC1669" w:rsidP="00EB5C10">
            <w:r w:rsidRPr="005F3A14">
              <w:t>7.</w:t>
            </w:r>
          </w:p>
        </w:tc>
        <w:tc>
          <w:tcPr>
            <w:tcW w:w="1800" w:type="dxa"/>
          </w:tcPr>
          <w:p w14:paraId="207BF157" w14:textId="77777777" w:rsidR="00AC1669" w:rsidRPr="005F3A14" w:rsidRDefault="00AC1669" w:rsidP="00EB5C10">
            <w:r w:rsidRPr="005F3A14">
              <w:t>Caregiver Agency</w:t>
            </w:r>
          </w:p>
        </w:tc>
        <w:tc>
          <w:tcPr>
            <w:tcW w:w="3330" w:type="dxa"/>
          </w:tcPr>
          <w:p w14:paraId="4DE65E16"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provide hired caregivers for clients either free (if it’s a government or insurance based service) or for a fee.</w:t>
            </w:r>
          </w:p>
          <w:p w14:paraId="19B456C6"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be a source of respite or emergency care</w:t>
            </w:r>
          </w:p>
          <w:p w14:paraId="3671A92C"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fingerprint/background check</w:t>
            </w:r>
            <w:r w:rsidR="00FC60BB" w:rsidRPr="005F3A14">
              <w:rPr>
                <w:rFonts w:asciiTheme="minorHAnsi" w:hAnsiTheme="minorHAnsi"/>
                <w:sz w:val="22"/>
                <w:szCs w:val="22"/>
              </w:rPr>
              <w:t>ed</w:t>
            </w:r>
            <w:r w:rsidRPr="005F3A14">
              <w:rPr>
                <w:rFonts w:asciiTheme="minorHAnsi" w:hAnsiTheme="minorHAnsi"/>
                <w:sz w:val="22"/>
                <w:szCs w:val="22"/>
              </w:rPr>
              <w:t xml:space="preserve"> caregivers</w:t>
            </w:r>
          </w:p>
          <w:p w14:paraId="4173BC26" w14:textId="77777777" w:rsidR="00FC60BB" w:rsidRPr="005F3A14" w:rsidRDefault="00FC60BB"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provide an “extra set of eyes” on the client’s situation</w:t>
            </w:r>
          </w:p>
        </w:tc>
        <w:tc>
          <w:tcPr>
            <w:tcW w:w="3618" w:type="dxa"/>
          </w:tcPr>
          <w:p w14:paraId="1005DC5E"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refuse to believe/investigate claims that their caregivers have acted wrongly</w:t>
            </w:r>
          </w:p>
          <w:p w14:paraId="4BE3BE77"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refuse to serve difficult/demanding clients</w:t>
            </w:r>
          </w:p>
          <w:p w14:paraId="7B0EBD88"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not be able to provide caregivers as timely as they claim</w:t>
            </w:r>
          </w:p>
          <w:p w14:paraId="7F8A1698"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fail to send caregivers for a shift (and not let anyone know)</w:t>
            </w:r>
          </w:p>
          <w:p w14:paraId="6F91BFB9"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not do background checks</w:t>
            </w:r>
          </w:p>
        </w:tc>
      </w:tr>
      <w:tr w:rsidR="00AC1669" w:rsidRPr="005F3A14" w14:paraId="0C53B914" w14:textId="77777777" w:rsidTr="00EB5C10">
        <w:tc>
          <w:tcPr>
            <w:tcW w:w="558" w:type="dxa"/>
          </w:tcPr>
          <w:p w14:paraId="38B8BAED" w14:textId="77777777" w:rsidR="00AC1669" w:rsidRPr="005F3A14" w:rsidRDefault="00AC1669" w:rsidP="00EB5C10">
            <w:r w:rsidRPr="005F3A14">
              <w:t>8.</w:t>
            </w:r>
          </w:p>
        </w:tc>
        <w:tc>
          <w:tcPr>
            <w:tcW w:w="1800" w:type="dxa"/>
          </w:tcPr>
          <w:p w14:paraId="21E7F110" w14:textId="77777777" w:rsidR="00AC1669" w:rsidRPr="005F3A14" w:rsidRDefault="00AC1669" w:rsidP="00EB5C10">
            <w:r w:rsidRPr="005F3A14">
              <w:t>Utility Companies</w:t>
            </w:r>
          </w:p>
        </w:tc>
        <w:tc>
          <w:tcPr>
            <w:tcW w:w="3330" w:type="dxa"/>
          </w:tcPr>
          <w:p w14:paraId="5A17B9EB"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work out payment options for clients</w:t>
            </w:r>
          </w:p>
          <w:p w14:paraId="5B4454AC"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have low-income programs</w:t>
            </w:r>
          </w:p>
          <w:p w14:paraId="67711E54"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have programs for people with disabilities</w:t>
            </w:r>
          </w:p>
        </w:tc>
        <w:tc>
          <w:tcPr>
            <w:tcW w:w="3618" w:type="dxa"/>
          </w:tcPr>
          <w:p w14:paraId="79A5602B"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 xml:space="preserve">Need to get paid by </w:t>
            </w:r>
            <w:r w:rsidRPr="005F3A14">
              <w:rPr>
                <w:rFonts w:asciiTheme="minorHAnsi" w:hAnsiTheme="minorHAnsi"/>
                <w:i/>
                <w:sz w:val="22"/>
                <w:szCs w:val="22"/>
              </w:rPr>
              <w:t xml:space="preserve">someone </w:t>
            </w:r>
            <w:r w:rsidRPr="005F3A14">
              <w:rPr>
                <w:rFonts w:asciiTheme="minorHAnsi" w:hAnsiTheme="minorHAnsi"/>
                <w:sz w:val="22"/>
                <w:szCs w:val="22"/>
              </w:rPr>
              <w:t xml:space="preserve"> (They are a business, not a charity)</w:t>
            </w:r>
          </w:p>
          <w:p w14:paraId="586741CA"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not be willing to cut a deal in every case.</w:t>
            </w:r>
          </w:p>
        </w:tc>
      </w:tr>
      <w:tr w:rsidR="00AC1669" w:rsidRPr="005F3A14" w14:paraId="750EC03E" w14:textId="77777777" w:rsidTr="00EB5C10">
        <w:tc>
          <w:tcPr>
            <w:tcW w:w="558" w:type="dxa"/>
          </w:tcPr>
          <w:p w14:paraId="02EFEDD1" w14:textId="77777777" w:rsidR="00AC1669" w:rsidRPr="005F3A14" w:rsidRDefault="00AC1669" w:rsidP="00EB5C10">
            <w:r w:rsidRPr="005F3A14">
              <w:t>9.</w:t>
            </w:r>
          </w:p>
        </w:tc>
        <w:tc>
          <w:tcPr>
            <w:tcW w:w="1800" w:type="dxa"/>
          </w:tcPr>
          <w:p w14:paraId="49830B38" w14:textId="77777777" w:rsidR="00AC1669" w:rsidRPr="005F3A14" w:rsidRDefault="00AC1669" w:rsidP="00EB5C10">
            <w:r w:rsidRPr="005F3A14">
              <w:t>Law Enforcement</w:t>
            </w:r>
          </w:p>
        </w:tc>
        <w:tc>
          <w:tcPr>
            <w:tcW w:w="3330" w:type="dxa"/>
          </w:tcPr>
          <w:p w14:paraId="43524833"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Welfare Checks on clients</w:t>
            </w:r>
          </w:p>
          <w:p w14:paraId="46A8A9BD"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“Back-up” for workers in dangerous situations</w:t>
            </w:r>
          </w:p>
          <w:p w14:paraId="4F849000"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Enforce “Stay Away” orders</w:t>
            </w:r>
          </w:p>
          <w:p w14:paraId="2B952FC3"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Keep the peace</w:t>
            </w:r>
          </w:p>
          <w:p w14:paraId="15560490" w14:textId="27B7D33B" w:rsidR="00AC1669" w:rsidRPr="005F3A14" w:rsidRDefault="007C496B"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 xml:space="preserve">Arrest </w:t>
            </w:r>
            <w:r w:rsidR="00AC1669" w:rsidRPr="005F3A14">
              <w:rPr>
                <w:rFonts w:asciiTheme="minorHAnsi" w:hAnsiTheme="minorHAnsi"/>
                <w:sz w:val="22"/>
                <w:szCs w:val="22"/>
              </w:rPr>
              <w:t>perpetrators</w:t>
            </w:r>
          </w:p>
          <w:p w14:paraId="1FF9CF0C"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fingerprint/ID lost/demented clients</w:t>
            </w:r>
          </w:p>
        </w:tc>
        <w:tc>
          <w:tcPr>
            <w:tcW w:w="3618" w:type="dxa"/>
          </w:tcPr>
          <w:p w14:paraId="4D88C4D1"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Not all abuse is criminal</w:t>
            </w:r>
          </w:p>
          <w:p w14:paraId="12F36E61"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Have a different standard of proof</w:t>
            </w:r>
          </w:p>
          <w:p w14:paraId="1FDE3AA9" w14:textId="522F5979"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 xml:space="preserve">Need different level of </w:t>
            </w:r>
            <w:r w:rsidR="00105B01" w:rsidRPr="005F3A14">
              <w:rPr>
                <w:rFonts w:asciiTheme="minorHAnsi" w:hAnsiTheme="minorHAnsi"/>
                <w:sz w:val="22"/>
                <w:szCs w:val="22"/>
              </w:rPr>
              <w:t>evidence</w:t>
            </w:r>
          </w:p>
          <w:p w14:paraId="2B7D1A72"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Have different confidentiality rules</w:t>
            </w:r>
          </w:p>
          <w:p w14:paraId="796C51F7"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See some situations as civil</w:t>
            </w:r>
          </w:p>
          <w:p w14:paraId="4B9166AB"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Focus is on the perpetrator, not the client</w:t>
            </w:r>
          </w:p>
          <w:p w14:paraId="241C845E"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lack knowledge about APS</w:t>
            </w:r>
          </w:p>
        </w:tc>
      </w:tr>
      <w:tr w:rsidR="00AC1669" w:rsidRPr="005F3A14" w14:paraId="7C3AC28F" w14:textId="77777777" w:rsidTr="00EB5C10">
        <w:tc>
          <w:tcPr>
            <w:tcW w:w="558" w:type="dxa"/>
          </w:tcPr>
          <w:p w14:paraId="51F21045" w14:textId="77777777" w:rsidR="00AC1669" w:rsidRPr="005F3A14" w:rsidRDefault="00AC1669" w:rsidP="00EB5C10">
            <w:r w:rsidRPr="005F3A14">
              <w:t>10.</w:t>
            </w:r>
          </w:p>
        </w:tc>
        <w:tc>
          <w:tcPr>
            <w:tcW w:w="1800" w:type="dxa"/>
          </w:tcPr>
          <w:p w14:paraId="4E6709BF" w14:textId="77777777" w:rsidR="00AC1669" w:rsidRPr="005F3A14" w:rsidRDefault="00AC1669" w:rsidP="00EB5C10">
            <w:r w:rsidRPr="005F3A14">
              <w:t>Social Security</w:t>
            </w:r>
          </w:p>
        </w:tc>
        <w:tc>
          <w:tcPr>
            <w:tcW w:w="3330" w:type="dxa"/>
          </w:tcPr>
          <w:p w14:paraId="61EDC6B1"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assign a Representative Payee to clients that need help managing their money.</w:t>
            </w:r>
          </w:p>
          <w:p w14:paraId="79EC5A20"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provide background information about a client (address, name of rep payee, previous occupations, Medicare eligibility, etc.)</w:t>
            </w:r>
          </w:p>
          <w:p w14:paraId="7B4A780E"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put a hold on a check in order to protect the client or his money</w:t>
            </w:r>
          </w:p>
        </w:tc>
        <w:tc>
          <w:tcPr>
            <w:tcW w:w="3618" w:type="dxa"/>
          </w:tcPr>
          <w:p w14:paraId="72ECA9CB"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be very difficult to get in touch with staff to confirm information about the client’s SSA benefits</w:t>
            </w:r>
          </w:p>
        </w:tc>
      </w:tr>
      <w:tr w:rsidR="00AC1669" w:rsidRPr="005F3A14" w14:paraId="083F9AEE" w14:textId="77777777" w:rsidTr="00EB5C10">
        <w:tc>
          <w:tcPr>
            <w:tcW w:w="558" w:type="dxa"/>
          </w:tcPr>
          <w:p w14:paraId="7546E4DA" w14:textId="77777777" w:rsidR="00AC1669" w:rsidRPr="005F3A14" w:rsidRDefault="00AC1669" w:rsidP="00EB5C10">
            <w:r w:rsidRPr="005F3A14">
              <w:t>11.</w:t>
            </w:r>
          </w:p>
        </w:tc>
        <w:tc>
          <w:tcPr>
            <w:tcW w:w="1800" w:type="dxa"/>
          </w:tcPr>
          <w:p w14:paraId="3BC6779B" w14:textId="77777777" w:rsidR="00AC1669" w:rsidRPr="005F3A14" w:rsidRDefault="00AC1669" w:rsidP="00EB5C10">
            <w:r w:rsidRPr="005F3A14">
              <w:t xml:space="preserve">Representative </w:t>
            </w:r>
            <w:r w:rsidRPr="005F3A14">
              <w:lastRenderedPageBreak/>
              <w:t>Payee Program</w:t>
            </w:r>
          </w:p>
        </w:tc>
        <w:tc>
          <w:tcPr>
            <w:tcW w:w="3330" w:type="dxa"/>
          </w:tcPr>
          <w:p w14:paraId="47E74B40"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lastRenderedPageBreak/>
              <w:t xml:space="preserve">Can help client manage their </w:t>
            </w:r>
            <w:r w:rsidRPr="005F3A14">
              <w:rPr>
                <w:rFonts w:asciiTheme="minorHAnsi" w:hAnsiTheme="minorHAnsi"/>
                <w:sz w:val="22"/>
                <w:szCs w:val="22"/>
              </w:rPr>
              <w:lastRenderedPageBreak/>
              <w:t>money</w:t>
            </w:r>
          </w:p>
          <w:p w14:paraId="0F3EBD34" w14:textId="7D885088"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Usually charge the client a fee</w:t>
            </w:r>
          </w:p>
          <w:p w14:paraId="4C592CCC" w14:textId="77F675E2" w:rsidR="00AC1669" w:rsidRPr="005F3A14" w:rsidRDefault="00AC1669" w:rsidP="000F0F1E">
            <w:pPr>
              <w:pStyle w:val="ListParagraph"/>
              <w:numPr>
                <w:ilvl w:val="0"/>
                <w:numId w:val="44"/>
              </w:numPr>
              <w:rPr>
                <w:rFonts w:asciiTheme="minorHAnsi" w:hAnsiTheme="minorHAnsi"/>
                <w:sz w:val="22"/>
                <w:szCs w:val="22"/>
              </w:rPr>
            </w:pPr>
            <w:r w:rsidRPr="005F3A14">
              <w:rPr>
                <w:rFonts w:asciiTheme="minorHAnsi" w:hAnsiTheme="minorHAnsi"/>
                <w:sz w:val="22"/>
                <w:szCs w:val="22"/>
              </w:rPr>
              <w:t>Some provide case management</w:t>
            </w:r>
          </w:p>
        </w:tc>
        <w:tc>
          <w:tcPr>
            <w:tcW w:w="3618" w:type="dxa"/>
          </w:tcPr>
          <w:p w14:paraId="14187789"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lastRenderedPageBreak/>
              <w:t xml:space="preserve">May be a source of financial </w:t>
            </w:r>
            <w:r w:rsidRPr="005F3A14">
              <w:rPr>
                <w:rFonts w:asciiTheme="minorHAnsi" w:hAnsiTheme="minorHAnsi"/>
                <w:sz w:val="22"/>
                <w:szCs w:val="22"/>
              </w:rPr>
              <w:lastRenderedPageBreak/>
              <w:t>abuse</w:t>
            </w:r>
          </w:p>
          <w:p w14:paraId="09AE8C0E"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have high fees</w:t>
            </w:r>
          </w:p>
        </w:tc>
      </w:tr>
      <w:tr w:rsidR="00AC1669" w:rsidRPr="005F3A14" w14:paraId="19939686" w14:textId="77777777" w:rsidTr="00EB5C10">
        <w:tc>
          <w:tcPr>
            <w:tcW w:w="558" w:type="dxa"/>
          </w:tcPr>
          <w:p w14:paraId="0B274586" w14:textId="77777777" w:rsidR="00AC1669" w:rsidRPr="005F3A14" w:rsidRDefault="00AC1669" w:rsidP="00EB5C10">
            <w:r w:rsidRPr="005F3A14">
              <w:lastRenderedPageBreak/>
              <w:t>12.</w:t>
            </w:r>
          </w:p>
        </w:tc>
        <w:tc>
          <w:tcPr>
            <w:tcW w:w="1800" w:type="dxa"/>
          </w:tcPr>
          <w:p w14:paraId="7CA2EDD5" w14:textId="77777777" w:rsidR="00AC1669" w:rsidRPr="005F3A14" w:rsidRDefault="00AC1669" w:rsidP="00EB5C10">
            <w:r w:rsidRPr="005F3A14">
              <w:t>Private Doctors/</w:t>
            </w:r>
          </w:p>
          <w:p w14:paraId="118B0183" w14:textId="77777777" w:rsidR="00AC1669" w:rsidRPr="005F3A14" w:rsidRDefault="00AC1669" w:rsidP="00EB5C10">
            <w:r w:rsidRPr="005F3A14">
              <w:t>Hospitals</w:t>
            </w:r>
          </w:p>
        </w:tc>
        <w:tc>
          <w:tcPr>
            <w:tcW w:w="3330" w:type="dxa"/>
          </w:tcPr>
          <w:p w14:paraId="1CC5BF41"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provide consultation on care needs</w:t>
            </w:r>
          </w:p>
          <w:p w14:paraId="6946F116"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Clients are often more willing to talk to their doctor than others</w:t>
            </w:r>
          </w:p>
          <w:p w14:paraId="619BB5FA"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determine whether a client needs a conservator</w:t>
            </w:r>
          </w:p>
        </w:tc>
        <w:tc>
          <w:tcPr>
            <w:tcW w:w="3618" w:type="dxa"/>
          </w:tcPr>
          <w:p w14:paraId="2DA1219F"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Doctors often do not want to complete conservatorship paperwork.  They don’t want to upset their patient or testify in court.</w:t>
            </w:r>
          </w:p>
        </w:tc>
      </w:tr>
      <w:tr w:rsidR="00AC1669" w:rsidRPr="005F3A14" w14:paraId="2624A7E4" w14:textId="77777777" w:rsidTr="00EB5C10">
        <w:tc>
          <w:tcPr>
            <w:tcW w:w="558" w:type="dxa"/>
          </w:tcPr>
          <w:p w14:paraId="4E024A47" w14:textId="77777777" w:rsidR="00AC1669" w:rsidRPr="005F3A14" w:rsidRDefault="00AC1669" w:rsidP="00EB5C10">
            <w:r w:rsidRPr="005F3A14">
              <w:t>13.</w:t>
            </w:r>
          </w:p>
        </w:tc>
        <w:tc>
          <w:tcPr>
            <w:tcW w:w="1800" w:type="dxa"/>
          </w:tcPr>
          <w:p w14:paraId="48E85717" w14:textId="77777777" w:rsidR="00AC1669" w:rsidRPr="005F3A14" w:rsidRDefault="00AC1669" w:rsidP="00EB5C10">
            <w:r w:rsidRPr="005F3A14">
              <w:t>Long Term Care Ombudsman</w:t>
            </w:r>
          </w:p>
        </w:tc>
        <w:tc>
          <w:tcPr>
            <w:tcW w:w="3330" w:type="dxa"/>
          </w:tcPr>
          <w:p w14:paraId="1461EA45"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Investigate complaints of residents of long term care facilities and act as their advocates</w:t>
            </w:r>
          </w:p>
        </w:tc>
        <w:tc>
          <w:tcPr>
            <w:tcW w:w="3618" w:type="dxa"/>
          </w:tcPr>
          <w:p w14:paraId="0B651589"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 xml:space="preserve">Must have the consent of the client to report to law enforcement or other agencies. </w:t>
            </w:r>
          </w:p>
          <w:p w14:paraId="3FF7F2A6"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Often use volunteers who may not have the skills to deal with specialized types of abuse (undue influence for example)</w:t>
            </w:r>
          </w:p>
        </w:tc>
      </w:tr>
      <w:tr w:rsidR="00AC1669" w:rsidRPr="005F3A14" w14:paraId="780BA794" w14:textId="77777777" w:rsidTr="00EB5C10">
        <w:tc>
          <w:tcPr>
            <w:tcW w:w="558" w:type="dxa"/>
          </w:tcPr>
          <w:p w14:paraId="6749AAA5" w14:textId="77777777" w:rsidR="00AC1669" w:rsidRPr="005F3A14" w:rsidRDefault="00AC1669" w:rsidP="00EB5C10">
            <w:r w:rsidRPr="005F3A14">
              <w:t>14.</w:t>
            </w:r>
          </w:p>
        </w:tc>
        <w:tc>
          <w:tcPr>
            <w:tcW w:w="1800" w:type="dxa"/>
          </w:tcPr>
          <w:p w14:paraId="10246D76" w14:textId="77777777" w:rsidR="00AC1669" w:rsidRPr="005F3A14" w:rsidRDefault="00AC1669" w:rsidP="00EB5C10">
            <w:r w:rsidRPr="005F3A14">
              <w:t>Care Licensing Agency</w:t>
            </w:r>
          </w:p>
        </w:tc>
        <w:tc>
          <w:tcPr>
            <w:tcW w:w="3330" w:type="dxa"/>
          </w:tcPr>
          <w:p w14:paraId="60880276"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Investigate and cite facility violations</w:t>
            </w:r>
          </w:p>
        </w:tc>
        <w:tc>
          <w:tcPr>
            <w:tcW w:w="3618" w:type="dxa"/>
          </w:tcPr>
          <w:p w14:paraId="5CD3445A"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They handle the issues with the facility but are not responsible for providing services to individual victims.</w:t>
            </w:r>
          </w:p>
          <w:p w14:paraId="2FF22895"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Often have a very limited staff to facility ratio so may only check on a facility once every 2-3 years.</w:t>
            </w:r>
          </w:p>
        </w:tc>
      </w:tr>
      <w:tr w:rsidR="00AC1669" w:rsidRPr="005F3A14" w14:paraId="68926801" w14:textId="77777777" w:rsidTr="00EB5C10">
        <w:tc>
          <w:tcPr>
            <w:tcW w:w="558" w:type="dxa"/>
          </w:tcPr>
          <w:p w14:paraId="7228D598" w14:textId="77777777" w:rsidR="00AC1669" w:rsidRPr="005F3A14" w:rsidRDefault="00AC1669" w:rsidP="00EB5C10">
            <w:r w:rsidRPr="005F3A14">
              <w:t>15.</w:t>
            </w:r>
          </w:p>
        </w:tc>
        <w:tc>
          <w:tcPr>
            <w:tcW w:w="1800" w:type="dxa"/>
          </w:tcPr>
          <w:p w14:paraId="239719BD" w14:textId="77777777" w:rsidR="00AC1669" w:rsidRPr="005F3A14" w:rsidRDefault="00AC1669" w:rsidP="00EB5C10">
            <w:r w:rsidRPr="005F3A14">
              <w:t>State Contractor’s Licensing Board</w:t>
            </w:r>
          </w:p>
        </w:tc>
        <w:tc>
          <w:tcPr>
            <w:tcW w:w="3330" w:type="dxa"/>
          </w:tcPr>
          <w:p w14:paraId="76C32253"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go after contractors who rip off clients</w:t>
            </w:r>
          </w:p>
        </w:tc>
        <w:tc>
          <w:tcPr>
            <w:tcW w:w="3618" w:type="dxa"/>
          </w:tcPr>
          <w:p w14:paraId="3708D2F9"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Not always able to do much (if anything) against unlicensed contractors</w:t>
            </w:r>
          </w:p>
        </w:tc>
      </w:tr>
      <w:tr w:rsidR="00AC1669" w:rsidRPr="005F3A14" w14:paraId="307E92B6" w14:textId="77777777" w:rsidTr="00EB5C10">
        <w:tc>
          <w:tcPr>
            <w:tcW w:w="558" w:type="dxa"/>
          </w:tcPr>
          <w:p w14:paraId="53ACEE7D" w14:textId="77777777" w:rsidR="00AC1669" w:rsidRPr="005F3A14" w:rsidRDefault="00AC1669" w:rsidP="00EB5C10">
            <w:r w:rsidRPr="005F3A14">
              <w:t>16.</w:t>
            </w:r>
          </w:p>
        </w:tc>
        <w:tc>
          <w:tcPr>
            <w:tcW w:w="1800" w:type="dxa"/>
          </w:tcPr>
          <w:p w14:paraId="2C46227A" w14:textId="77777777" w:rsidR="00AC1669" w:rsidRPr="005F3A14" w:rsidRDefault="00AC1669" w:rsidP="00EB5C10">
            <w:r w:rsidRPr="005F3A14">
              <w:t>Medicaid</w:t>
            </w:r>
          </w:p>
        </w:tc>
        <w:tc>
          <w:tcPr>
            <w:tcW w:w="3330" w:type="dxa"/>
          </w:tcPr>
          <w:p w14:paraId="19A57FD5"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Provides medical care for low income seniors</w:t>
            </w:r>
          </w:p>
        </w:tc>
        <w:tc>
          <w:tcPr>
            <w:tcW w:w="3618" w:type="dxa"/>
          </w:tcPr>
          <w:p w14:paraId="7D25DC3A"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not pay for specialized care or procedures or equipment</w:t>
            </w:r>
          </w:p>
        </w:tc>
      </w:tr>
      <w:tr w:rsidR="00AC1669" w:rsidRPr="005F3A14" w14:paraId="68756823" w14:textId="77777777" w:rsidTr="00EB5C10">
        <w:tc>
          <w:tcPr>
            <w:tcW w:w="558" w:type="dxa"/>
          </w:tcPr>
          <w:p w14:paraId="02CF0A7E" w14:textId="77777777" w:rsidR="00AC1669" w:rsidRPr="005F3A14" w:rsidRDefault="00AC1669" w:rsidP="00EB5C10">
            <w:r w:rsidRPr="005F3A14">
              <w:t>17.</w:t>
            </w:r>
          </w:p>
        </w:tc>
        <w:tc>
          <w:tcPr>
            <w:tcW w:w="1800" w:type="dxa"/>
          </w:tcPr>
          <w:p w14:paraId="5BD223FE" w14:textId="77777777" w:rsidR="00AC1669" w:rsidRPr="005F3A14" w:rsidRDefault="00AC1669" w:rsidP="00EB5C10">
            <w:r w:rsidRPr="005F3A14">
              <w:t>Mental Health</w:t>
            </w:r>
          </w:p>
        </w:tc>
        <w:tc>
          <w:tcPr>
            <w:tcW w:w="3330" w:type="dxa"/>
          </w:tcPr>
          <w:p w14:paraId="27BBA52A"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hospitalize individuals who are a danger to themselves or others</w:t>
            </w:r>
          </w:p>
          <w:p w14:paraId="64BBF739"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deal with suicidal clients</w:t>
            </w:r>
          </w:p>
          <w:p w14:paraId="1A08440A"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provide treatment for mentally ill clients/perpetrators</w:t>
            </w:r>
          </w:p>
        </w:tc>
        <w:tc>
          <w:tcPr>
            <w:tcW w:w="3618" w:type="dxa"/>
          </w:tcPr>
          <w:p w14:paraId="4A26F08D"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Dementia is organic and not a mental health problem (they won’t do a mental health hold or treat dementia)</w:t>
            </w:r>
          </w:p>
          <w:p w14:paraId="52E71E8C"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Generally don’t bring treatment to the home</w:t>
            </w:r>
          </w:p>
          <w:p w14:paraId="078BCC16"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Generally won’t do an assessment in the home</w:t>
            </w:r>
          </w:p>
          <w:p w14:paraId="192118B3"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Generally can’t provide transportation</w:t>
            </w:r>
          </w:p>
          <w:p w14:paraId="25BD410D"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Have different (stricter) rules about confidentiality</w:t>
            </w:r>
          </w:p>
        </w:tc>
      </w:tr>
      <w:tr w:rsidR="00AC1669" w:rsidRPr="005F3A14" w14:paraId="186D2BC0" w14:textId="77777777" w:rsidTr="00EB5C10">
        <w:tc>
          <w:tcPr>
            <w:tcW w:w="558" w:type="dxa"/>
          </w:tcPr>
          <w:p w14:paraId="7B28ED70" w14:textId="77777777" w:rsidR="00AC1669" w:rsidRPr="005F3A14" w:rsidRDefault="00AC1669" w:rsidP="00EB5C10">
            <w:r w:rsidRPr="005F3A14">
              <w:t>18.</w:t>
            </w:r>
          </w:p>
        </w:tc>
        <w:tc>
          <w:tcPr>
            <w:tcW w:w="1800" w:type="dxa"/>
          </w:tcPr>
          <w:p w14:paraId="6C29E303" w14:textId="77777777" w:rsidR="00AC1669" w:rsidRPr="005F3A14" w:rsidRDefault="00AC1669" w:rsidP="00EB5C10">
            <w:r w:rsidRPr="005F3A14">
              <w:t>Veterans Administration</w:t>
            </w:r>
          </w:p>
        </w:tc>
        <w:tc>
          <w:tcPr>
            <w:tcW w:w="3330" w:type="dxa"/>
          </w:tcPr>
          <w:p w14:paraId="1DF6D7B6"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provide medical care, trauma services, medical transportation, etc.</w:t>
            </w:r>
          </w:p>
        </w:tc>
        <w:tc>
          <w:tcPr>
            <w:tcW w:w="3618" w:type="dxa"/>
          </w:tcPr>
          <w:p w14:paraId="21BE3111"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not pay for specialized care or procedures or equipment</w:t>
            </w:r>
          </w:p>
        </w:tc>
      </w:tr>
      <w:tr w:rsidR="00AC1669" w:rsidRPr="005F3A14" w14:paraId="01639352" w14:textId="77777777" w:rsidTr="00EB5C10">
        <w:tc>
          <w:tcPr>
            <w:tcW w:w="558" w:type="dxa"/>
          </w:tcPr>
          <w:p w14:paraId="2F341EAC" w14:textId="77777777" w:rsidR="00AC1669" w:rsidRPr="005F3A14" w:rsidRDefault="00AC1669" w:rsidP="00EB5C10">
            <w:r w:rsidRPr="005F3A14">
              <w:lastRenderedPageBreak/>
              <w:t>19.</w:t>
            </w:r>
          </w:p>
        </w:tc>
        <w:tc>
          <w:tcPr>
            <w:tcW w:w="1800" w:type="dxa"/>
          </w:tcPr>
          <w:p w14:paraId="7D896F9E" w14:textId="77777777" w:rsidR="00AC1669" w:rsidRPr="005F3A14" w:rsidRDefault="00AC1669" w:rsidP="00EB5C10">
            <w:r w:rsidRPr="005F3A14">
              <w:t>Office on Aging</w:t>
            </w:r>
          </w:p>
          <w:p w14:paraId="1C8BF703" w14:textId="77777777" w:rsidR="00AC1669" w:rsidRPr="005F3A14" w:rsidRDefault="00AC1669" w:rsidP="00EB5C10">
            <w:r w:rsidRPr="005F3A14">
              <w:t>(Services are variable)</w:t>
            </w:r>
          </w:p>
        </w:tc>
        <w:tc>
          <w:tcPr>
            <w:tcW w:w="3330" w:type="dxa"/>
          </w:tcPr>
          <w:p w14:paraId="408FF63F"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offer case management services</w:t>
            </w:r>
          </w:p>
          <w:p w14:paraId="6DE6A5A7"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 xml:space="preserve">May have a caregiver registry </w:t>
            </w:r>
          </w:p>
          <w:p w14:paraId="446DDE8B"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offer help with home repairs</w:t>
            </w:r>
          </w:p>
          <w:p w14:paraId="45FF6378"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help clients complete forms, etc.</w:t>
            </w:r>
          </w:p>
          <w:p w14:paraId="7197DECA"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offer free legal services</w:t>
            </w:r>
          </w:p>
        </w:tc>
        <w:tc>
          <w:tcPr>
            <w:tcW w:w="3618" w:type="dxa"/>
          </w:tcPr>
          <w:p w14:paraId="6A4AD04F"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Focus is on “healthy aging” rather than on vulnerability</w:t>
            </w:r>
          </w:p>
          <w:p w14:paraId="53265A50"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have looser confidentiality rules</w:t>
            </w:r>
          </w:p>
        </w:tc>
      </w:tr>
      <w:tr w:rsidR="00AC1669" w:rsidRPr="005F3A14" w14:paraId="2AA8F421" w14:textId="77777777" w:rsidTr="00EB5C10">
        <w:tc>
          <w:tcPr>
            <w:tcW w:w="558" w:type="dxa"/>
          </w:tcPr>
          <w:p w14:paraId="6417659D" w14:textId="77777777" w:rsidR="00AC1669" w:rsidRPr="005F3A14" w:rsidRDefault="00AC1669" w:rsidP="00EB5C10">
            <w:r w:rsidRPr="005F3A14">
              <w:t>20.</w:t>
            </w:r>
          </w:p>
        </w:tc>
        <w:tc>
          <w:tcPr>
            <w:tcW w:w="1800" w:type="dxa"/>
          </w:tcPr>
          <w:p w14:paraId="70A2140C" w14:textId="77777777" w:rsidR="00AC1669" w:rsidRPr="005F3A14" w:rsidRDefault="00AC1669" w:rsidP="00EB5C10">
            <w:r w:rsidRPr="005F3A14">
              <w:t>Disability Resource Center/ Disability Advocates</w:t>
            </w:r>
          </w:p>
        </w:tc>
        <w:tc>
          <w:tcPr>
            <w:tcW w:w="3330" w:type="dxa"/>
          </w:tcPr>
          <w:p w14:paraId="14E7F7C3"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Depending on eligibility, may provide training to deal with disability, help with housing, caregivers, respite care, sheltered workshop activities, social and recreational activities, etc.</w:t>
            </w:r>
          </w:p>
        </w:tc>
        <w:tc>
          <w:tcPr>
            <w:tcW w:w="3618" w:type="dxa"/>
          </w:tcPr>
          <w:p w14:paraId="2218C0CB"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There may be philosophical differences with APS- may want to promote client independence at the expense of safety.</w:t>
            </w:r>
          </w:p>
        </w:tc>
      </w:tr>
      <w:tr w:rsidR="00AC1669" w:rsidRPr="005F3A14" w14:paraId="3BEFFAA1" w14:textId="77777777" w:rsidTr="00EB5C10">
        <w:tc>
          <w:tcPr>
            <w:tcW w:w="558" w:type="dxa"/>
          </w:tcPr>
          <w:p w14:paraId="2EAA5B4C" w14:textId="77777777" w:rsidR="00AC1669" w:rsidRPr="005F3A14" w:rsidRDefault="00AC1669" w:rsidP="00EB5C10">
            <w:r w:rsidRPr="005F3A14">
              <w:t>21.</w:t>
            </w:r>
          </w:p>
        </w:tc>
        <w:tc>
          <w:tcPr>
            <w:tcW w:w="1800" w:type="dxa"/>
          </w:tcPr>
          <w:p w14:paraId="587D4D1F" w14:textId="77777777" w:rsidR="00AC1669" w:rsidRPr="005F3A14" w:rsidRDefault="00AC1669" w:rsidP="00EB5C10">
            <w:r w:rsidRPr="005F3A14">
              <w:t>Public Health</w:t>
            </w:r>
          </w:p>
        </w:tc>
        <w:tc>
          <w:tcPr>
            <w:tcW w:w="3330" w:type="dxa"/>
          </w:tcPr>
          <w:p w14:paraId="5A048849"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check on clients who refuse to go to doctor</w:t>
            </w:r>
          </w:p>
          <w:p w14:paraId="7AED332E"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provide consultation on care needs</w:t>
            </w:r>
          </w:p>
          <w:p w14:paraId="78D163AB"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Clients are often more willing to talk to a nurse than anyone else</w:t>
            </w:r>
          </w:p>
        </w:tc>
        <w:tc>
          <w:tcPr>
            <w:tcW w:w="3618" w:type="dxa"/>
          </w:tcPr>
          <w:p w14:paraId="13E98FFC"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May not be available for every case</w:t>
            </w:r>
          </w:p>
          <w:p w14:paraId="02456994" w14:textId="77777777" w:rsidR="00AC1669" w:rsidRPr="005F3A14" w:rsidRDefault="00AC1669" w:rsidP="00EB5C10">
            <w:pPr>
              <w:pStyle w:val="ListParagraph"/>
              <w:ind w:left="360"/>
              <w:rPr>
                <w:rFonts w:asciiTheme="minorHAnsi" w:hAnsiTheme="minorHAnsi"/>
                <w:sz w:val="22"/>
                <w:szCs w:val="22"/>
              </w:rPr>
            </w:pPr>
          </w:p>
        </w:tc>
      </w:tr>
      <w:tr w:rsidR="00AC1669" w:rsidRPr="005F3A14" w14:paraId="49F09CEC" w14:textId="77777777" w:rsidTr="00EB5C10">
        <w:tc>
          <w:tcPr>
            <w:tcW w:w="558" w:type="dxa"/>
          </w:tcPr>
          <w:p w14:paraId="006EBE3F" w14:textId="77777777" w:rsidR="00AC1669" w:rsidRPr="005F3A14" w:rsidRDefault="00AC1669" w:rsidP="00EB5C10">
            <w:r w:rsidRPr="005F3A14">
              <w:t>22.</w:t>
            </w:r>
          </w:p>
        </w:tc>
        <w:tc>
          <w:tcPr>
            <w:tcW w:w="1800" w:type="dxa"/>
          </w:tcPr>
          <w:p w14:paraId="33853381" w14:textId="77777777" w:rsidR="00AC1669" w:rsidRPr="005F3A14" w:rsidRDefault="00AC1669" w:rsidP="00EB5C10">
            <w:r w:rsidRPr="005F3A14">
              <w:t>Rape Crisis</w:t>
            </w:r>
            <w:r w:rsidR="007C496B" w:rsidRPr="005F3A14">
              <w:t xml:space="preserve"> Program</w:t>
            </w:r>
          </w:p>
          <w:p w14:paraId="1815B3AF" w14:textId="77777777" w:rsidR="00AC1669" w:rsidRPr="005F3A14" w:rsidRDefault="00AC1669" w:rsidP="00EB5C10"/>
          <w:p w14:paraId="139AFB0F" w14:textId="77777777" w:rsidR="00AC1669" w:rsidRPr="005F3A14" w:rsidRDefault="00AC1669" w:rsidP="00EB5C10"/>
          <w:p w14:paraId="7DF472D9" w14:textId="77777777" w:rsidR="00AC1669" w:rsidRPr="005F3A14" w:rsidRDefault="00AC1669" w:rsidP="00EB5C10"/>
        </w:tc>
        <w:tc>
          <w:tcPr>
            <w:tcW w:w="3330" w:type="dxa"/>
          </w:tcPr>
          <w:p w14:paraId="25E6E140"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Have expertise in sexual assault.</w:t>
            </w:r>
          </w:p>
          <w:p w14:paraId="255C15D0"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arrange a forensic exam</w:t>
            </w:r>
          </w:p>
          <w:p w14:paraId="58BDA3ED"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Can provide specialized counseling</w:t>
            </w:r>
          </w:p>
        </w:tc>
        <w:tc>
          <w:tcPr>
            <w:tcW w:w="3618" w:type="dxa"/>
          </w:tcPr>
          <w:p w14:paraId="7E46B35B" w14:textId="71866432"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 xml:space="preserve">May not have experience with </w:t>
            </w:r>
            <w:r w:rsidR="007C496B" w:rsidRPr="005F3A14">
              <w:rPr>
                <w:rFonts w:asciiTheme="minorHAnsi" w:hAnsiTheme="minorHAnsi"/>
                <w:sz w:val="22"/>
                <w:szCs w:val="22"/>
              </w:rPr>
              <w:t xml:space="preserve">older </w:t>
            </w:r>
            <w:r w:rsidRPr="005F3A14">
              <w:rPr>
                <w:rFonts w:asciiTheme="minorHAnsi" w:hAnsiTheme="minorHAnsi"/>
                <w:sz w:val="22"/>
                <w:szCs w:val="22"/>
              </w:rPr>
              <w:t>or disabled victims</w:t>
            </w:r>
          </w:p>
          <w:p w14:paraId="795B985A"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 xml:space="preserve">Counseling groups for younger people may not be appropriate </w:t>
            </w:r>
          </w:p>
        </w:tc>
      </w:tr>
      <w:tr w:rsidR="00AC1669" w:rsidRPr="005F3A14" w14:paraId="772D8B3D" w14:textId="77777777" w:rsidTr="00EB5C10">
        <w:tc>
          <w:tcPr>
            <w:tcW w:w="558" w:type="dxa"/>
          </w:tcPr>
          <w:p w14:paraId="2EC0D6B0" w14:textId="77777777" w:rsidR="00AC1669" w:rsidRPr="005F3A14" w:rsidRDefault="00AC1669" w:rsidP="00EB5C10">
            <w:r w:rsidRPr="005F3A14">
              <w:t>23.</w:t>
            </w:r>
          </w:p>
        </w:tc>
        <w:tc>
          <w:tcPr>
            <w:tcW w:w="1800" w:type="dxa"/>
          </w:tcPr>
          <w:p w14:paraId="36F8E652" w14:textId="77777777" w:rsidR="00AC1669" w:rsidRPr="005F3A14" w:rsidRDefault="00AC1669" w:rsidP="00EB5C10">
            <w:r w:rsidRPr="005F3A14">
              <w:t>Welfare Fraud Investigations</w:t>
            </w:r>
          </w:p>
        </w:tc>
        <w:tc>
          <w:tcPr>
            <w:tcW w:w="3330" w:type="dxa"/>
          </w:tcPr>
          <w:p w14:paraId="05A89D1A"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Investigates situations where the client or other (e.g. caregiver) is defrauding the welfare system</w:t>
            </w:r>
          </w:p>
        </w:tc>
        <w:tc>
          <w:tcPr>
            <w:tcW w:w="3618" w:type="dxa"/>
          </w:tcPr>
          <w:p w14:paraId="309FA299"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 xml:space="preserve">APS may have a conflict if the client is the one being fraudulent </w:t>
            </w:r>
          </w:p>
        </w:tc>
      </w:tr>
      <w:tr w:rsidR="00AC1669" w:rsidRPr="005F3A14" w14:paraId="350DC793" w14:textId="77777777" w:rsidTr="00EB5C10">
        <w:tc>
          <w:tcPr>
            <w:tcW w:w="558" w:type="dxa"/>
          </w:tcPr>
          <w:p w14:paraId="2943A430" w14:textId="77777777" w:rsidR="00AC1669" w:rsidRPr="005F3A14" w:rsidRDefault="00AC1669" w:rsidP="00EB5C10">
            <w:r w:rsidRPr="005F3A14">
              <w:t>24.</w:t>
            </w:r>
          </w:p>
        </w:tc>
        <w:tc>
          <w:tcPr>
            <w:tcW w:w="1800" w:type="dxa"/>
          </w:tcPr>
          <w:p w14:paraId="22FE9730" w14:textId="77777777" w:rsidR="00AC1669" w:rsidRPr="005F3A14" w:rsidRDefault="00AC1669" w:rsidP="00EB5C10">
            <w:r w:rsidRPr="005F3A14">
              <w:t xml:space="preserve">Domestic Violence </w:t>
            </w:r>
            <w:r w:rsidR="007C496B" w:rsidRPr="005F3A14">
              <w:t>Program/Shelter</w:t>
            </w:r>
          </w:p>
        </w:tc>
        <w:tc>
          <w:tcPr>
            <w:tcW w:w="3330" w:type="dxa"/>
          </w:tcPr>
          <w:p w14:paraId="1BFAC66F"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Provide emergency shelter to victims of DV</w:t>
            </w:r>
          </w:p>
          <w:p w14:paraId="7E9B5A6D"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Provide counseling to victims</w:t>
            </w:r>
          </w:p>
          <w:p w14:paraId="28E8FA17"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Provide help obtaining services</w:t>
            </w:r>
          </w:p>
          <w:p w14:paraId="0CCF0CD1"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Help with restraining orders, stay away orders, etc.</w:t>
            </w:r>
          </w:p>
          <w:p w14:paraId="7E2B53D6" w14:textId="77777777" w:rsidR="00BA629F" w:rsidRPr="005F3A14" w:rsidRDefault="00BA629F" w:rsidP="00BA629F">
            <w:pPr>
              <w:pStyle w:val="ListParagraph"/>
              <w:numPr>
                <w:ilvl w:val="0"/>
                <w:numId w:val="44"/>
              </w:numPr>
              <w:rPr>
                <w:rFonts w:asciiTheme="minorHAnsi" w:hAnsiTheme="minorHAnsi"/>
                <w:sz w:val="22"/>
                <w:szCs w:val="22"/>
              </w:rPr>
            </w:pPr>
            <w:r w:rsidRPr="005F3A14">
              <w:rPr>
                <w:rFonts w:asciiTheme="minorHAnsi" w:hAnsiTheme="minorHAnsi"/>
                <w:sz w:val="22"/>
                <w:szCs w:val="22"/>
              </w:rPr>
              <w:t xml:space="preserve">May provide services not limited to intimate partner </w:t>
            </w:r>
          </w:p>
        </w:tc>
        <w:tc>
          <w:tcPr>
            <w:tcW w:w="3618" w:type="dxa"/>
          </w:tcPr>
          <w:p w14:paraId="5F3C357F"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Services may not be set-up to handle elderly/disabled clients</w:t>
            </w:r>
          </w:p>
          <w:p w14:paraId="23DD339D" w14:textId="77777777"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Support groups may be made up of younger women with different needs</w:t>
            </w:r>
          </w:p>
          <w:p w14:paraId="7811C5C7" w14:textId="4BBEB67E" w:rsidR="00AC1669" w:rsidRPr="005F3A14" w:rsidRDefault="00AC1669" w:rsidP="00AC1669">
            <w:pPr>
              <w:pStyle w:val="ListParagraph"/>
              <w:numPr>
                <w:ilvl w:val="0"/>
                <w:numId w:val="44"/>
              </w:numPr>
              <w:rPr>
                <w:rFonts w:asciiTheme="minorHAnsi" w:hAnsiTheme="minorHAnsi"/>
                <w:sz w:val="22"/>
                <w:szCs w:val="22"/>
              </w:rPr>
            </w:pPr>
            <w:r w:rsidRPr="005F3A14">
              <w:rPr>
                <w:rFonts w:asciiTheme="minorHAnsi" w:hAnsiTheme="minorHAnsi"/>
                <w:sz w:val="22"/>
                <w:szCs w:val="22"/>
              </w:rPr>
              <w:t>There is a philosophical difference between APS and DV that seems to cause friction. (</w:t>
            </w:r>
            <w:r w:rsidR="007C496B" w:rsidRPr="005F3A14">
              <w:rPr>
                <w:rFonts w:asciiTheme="minorHAnsi" w:hAnsiTheme="minorHAnsi"/>
                <w:sz w:val="22"/>
                <w:szCs w:val="22"/>
              </w:rPr>
              <w:t xml:space="preserve">DV </w:t>
            </w:r>
            <w:r w:rsidRPr="005F3A14">
              <w:rPr>
                <w:rFonts w:asciiTheme="minorHAnsi" w:hAnsiTheme="minorHAnsi"/>
                <w:sz w:val="22"/>
                <w:szCs w:val="22"/>
              </w:rPr>
              <w:t>see</w:t>
            </w:r>
            <w:r w:rsidR="007C496B" w:rsidRPr="005F3A14">
              <w:rPr>
                <w:rFonts w:asciiTheme="minorHAnsi" w:hAnsiTheme="minorHAnsi"/>
                <w:sz w:val="22"/>
                <w:szCs w:val="22"/>
              </w:rPr>
              <w:t>s</w:t>
            </w:r>
            <w:r w:rsidRPr="005F3A14">
              <w:rPr>
                <w:rFonts w:asciiTheme="minorHAnsi" w:hAnsiTheme="minorHAnsi"/>
                <w:sz w:val="22"/>
                <w:szCs w:val="22"/>
              </w:rPr>
              <w:t xml:space="preserve"> abuse as caused by power and control issues, APS sees additional causes such as ageism, responsibility for perp/child and caregiver burn out)</w:t>
            </w:r>
          </w:p>
          <w:p w14:paraId="5CDD68E4" w14:textId="77777777" w:rsidR="00AC1669" w:rsidRPr="005F3A14" w:rsidRDefault="00AC1669" w:rsidP="00EB5C10"/>
        </w:tc>
      </w:tr>
    </w:tbl>
    <w:p w14:paraId="2E1ADE29" w14:textId="444BB046" w:rsidR="00182D2B" w:rsidRPr="00B51DA4" w:rsidRDefault="009021E5" w:rsidP="008203FF">
      <w:pPr>
        <w:autoSpaceDE w:val="0"/>
        <w:autoSpaceDN w:val="0"/>
        <w:adjustRightInd w:val="0"/>
        <w:rPr>
          <w:rFonts w:ascii="Arial" w:hAnsi="Arial" w:cs="Arial"/>
          <w:b/>
          <w:bCs/>
          <w:sz w:val="24"/>
          <w:szCs w:val="24"/>
        </w:rPr>
      </w:pPr>
      <w:r w:rsidRPr="005F3A14">
        <w:rPr>
          <w:rFonts w:ascii="Arial" w:hAnsi="Arial" w:cs="Arial"/>
          <w:b/>
          <w:bCs/>
          <w:sz w:val="24"/>
          <w:szCs w:val="24"/>
        </w:rPr>
        <w:lastRenderedPageBreak/>
        <w:t>Slide #15</w:t>
      </w:r>
    </w:p>
    <w:p w14:paraId="57C98783" w14:textId="77777777" w:rsidR="009021E5" w:rsidRDefault="009021E5" w:rsidP="00182D2B">
      <w:pPr>
        <w:autoSpaceDE w:val="0"/>
        <w:autoSpaceDN w:val="0"/>
        <w:adjustRightInd w:val="0"/>
        <w:rPr>
          <w:rFonts w:ascii="Arial" w:hAnsi="Arial" w:cs="Arial"/>
          <w:bCs/>
          <w:sz w:val="24"/>
          <w:szCs w:val="24"/>
        </w:rPr>
      </w:pPr>
      <w:r w:rsidRPr="009021E5">
        <w:rPr>
          <w:rFonts w:ascii="Arial" w:hAnsi="Arial" w:cs="Arial"/>
          <w:bCs/>
          <w:noProof/>
          <w:sz w:val="24"/>
          <w:szCs w:val="24"/>
        </w:rPr>
        <w:drawing>
          <wp:inline distT="0" distB="0" distL="0" distR="0" wp14:anchorId="4C474AF4" wp14:editId="66135CF6">
            <wp:extent cx="3657917" cy="274343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57917" cy="2743438"/>
                    </a:xfrm>
                    <a:prstGeom prst="rect">
                      <a:avLst/>
                    </a:prstGeom>
                  </pic:spPr>
                </pic:pic>
              </a:graphicData>
            </a:graphic>
          </wp:inline>
        </w:drawing>
      </w:r>
    </w:p>
    <w:p w14:paraId="69608467" w14:textId="77777777" w:rsidR="009021E5" w:rsidRPr="009021E5" w:rsidRDefault="009021E5" w:rsidP="009021E5">
      <w:pPr>
        <w:autoSpaceDE w:val="0"/>
        <w:autoSpaceDN w:val="0"/>
        <w:adjustRightInd w:val="0"/>
        <w:rPr>
          <w:rFonts w:ascii="Arial" w:hAnsi="Arial" w:cs="Arial"/>
          <w:b/>
          <w:sz w:val="24"/>
          <w:szCs w:val="24"/>
        </w:rPr>
      </w:pPr>
      <w:r w:rsidRPr="009021E5">
        <w:rPr>
          <w:rFonts w:ascii="Arial" w:hAnsi="Arial" w:cs="Arial"/>
          <w:b/>
          <w:bCs/>
          <w:sz w:val="24"/>
          <w:szCs w:val="24"/>
        </w:rPr>
        <w:t xml:space="preserve">TOPIC: </w:t>
      </w:r>
      <w:r w:rsidRPr="009021E5">
        <w:rPr>
          <w:rFonts w:ascii="Arial" w:hAnsi="Arial" w:cs="Arial"/>
          <w:b/>
          <w:sz w:val="24"/>
          <w:szCs w:val="24"/>
        </w:rPr>
        <w:t>CASE EXAMPLE</w:t>
      </w:r>
      <w:r w:rsidRPr="009021E5">
        <w:rPr>
          <w:rFonts w:ascii="Arial" w:hAnsi="Arial" w:cs="Arial"/>
          <w:b/>
          <w:sz w:val="24"/>
          <w:szCs w:val="24"/>
          <w:vertAlign w:val="superscript"/>
        </w:rPr>
        <w:footnoteReference w:id="1"/>
      </w:r>
      <w:r w:rsidRPr="009021E5">
        <w:rPr>
          <w:rFonts w:ascii="Arial" w:hAnsi="Arial" w:cs="Arial"/>
          <w:b/>
          <w:sz w:val="24"/>
          <w:szCs w:val="24"/>
        </w:rPr>
        <w:t xml:space="preserve">  </w:t>
      </w:r>
    </w:p>
    <w:p w14:paraId="36C45F20" w14:textId="5C3AF868" w:rsidR="009021E5" w:rsidRPr="009021E5" w:rsidRDefault="001069B4" w:rsidP="009021E5">
      <w:pPr>
        <w:rPr>
          <w:rFonts w:ascii="Arial" w:hAnsi="Arial" w:cs="Arial"/>
          <w:sz w:val="24"/>
          <w:szCs w:val="24"/>
        </w:rPr>
      </w:pPr>
      <w:r>
        <w:rPr>
          <w:rFonts w:ascii="Arial" w:hAnsi="Arial" w:cs="Arial"/>
          <w:sz w:val="24"/>
          <w:szCs w:val="24"/>
        </w:rPr>
        <w:t>Point out the Case Example in the Participant Manual</w:t>
      </w:r>
      <w:r w:rsidR="00105B01">
        <w:rPr>
          <w:rFonts w:ascii="Arial" w:hAnsi="Arial" w:cs="Arial"/>
          <w:sz w:val="24"/>
          <w:szCs w:val="24"/>
        </w:rPr>
        <w:t xml:space="preserve"> on page </w:t>
      </w:r>
      <w:r w:rsidR="00F42E7C" w:rsidRPr="00F42E7C">
        <w:rPr>
          <w:rFonts w:ascii="Arial" w:hAnsi="Arial" w:cs="Arial"/>
          <w:sz w:val="24"/>
          <w:szCs w:val="24"/>
        </w:rPr>
        <w:t>29</w:t>
      </w:r>
      <w:r w:rsidR="009021E5" w:rsidRPr="00F42E7C">
        <w:rPr>
          <w:rFonts w:ascii="Arial" w:hAnsi="Arial" w:cs="Arial"/>
          <w:sz w:val="24"/>
          <w:szCs w:val="24"/>
        </w:rPr>
        <w:t xml:space="preserve"> </w:t>
      </w:r>
      <w:r w:rsidR="009021E5" w:rsidRPr="009021E5">
        <w:rPr>
          <w:rFonts w:ascii="Arial" w:hAnsi="Arial" w:cs="Arial"/>
          <w:sz w:val="24"/>
          <w:szCs w:val="24"/>
        </w:rPr>
        <w:t>and discuss out loud with large group.</w:t>
      </w:r>
    </w:p>
    <w:p w14:paraId="26822432" w14:textId="5405569A" w:rsidR="00B51DA4" w:rsidRDefault="009021E5" w:rsidP="009021E5">
      <w:pPr>
        <w:rPr>
          <w:rFonts w:ascii="Arial" w:hAnsi="Arial" w:cs="Arial"/>
          <w:sz w:val="24"/>
          <w:szCs w:val="24"/>
        </w:rPr>
      </w:pPr>
      <w:r w:rsidRPr="009021E5">
        <w:rPr>
          <w:rFonts w:ascii="Arial" w:hAnsi="Arial" w:cs="Arial"/>
          <w:sz w:val="24"/>
          <w:szCs w:val="24"/>
        </w:rPr>
        <w:t xml:space="preserve">Read </w:t>
      </w:r>
      <w:r w:rsidR="004D3F9A">
        <w:rPr>
          <w:rFonts w:ascii="Arial" w:hAnsi="Arial" w:cs="Arial"/>
          <w:sz w:val="24"/>
          <w:szCs w:val="24"/>
        </w:rPr>
        <w:t xml:space="preserve">(or ask a volunteer to read) </w:t>
      </w:r>
      <w:r w:rsidRPr="009021E5">
        <w:rPr>
          <w:rFonts w:ascii="Arial" w:hAnsi="Arial" w:cs="Arial"/>
          <w:sz w:val="24"/>
          <w:szCs w:val="24"/>
        </w:rPr>
        <w:t>aloud the “</w:t>
      </w:r>
      <w:r w:rsidR="004D3F9A">
        <w:rPr>
          <w:rFonts w:ascii="Arial" w:hAnsi="Arial" w:cs="Arial"/>
          <w:sz w:val="24"/>
          <w:szCs w:val="24"/>
        </w:rPr>
        <w:t>Case Example</w:t>
      </w:r>
      <w:r w:rsidRPr="009021E5">
        <w:rPr>
          <w:rFonts w:ascii="Arial" w:hAnsi="Arial" w:cs="Arial"/>
          <w:sz w:val="24"/>
          <w:szCs w:val="24"/>
        </w:rPr>
        <w:t xml:space="preserve">”, then summarize the case discussion:  Professionals may view goals for their clients differently, depending on their role and primary mission.  </w:t>
      </w:r>
    </w:p>
    <w:p w14:paraId="69B35646" w14:textId="77777777" w:rsidR="009021E5" w:rsidRPr="009021E5" w:rsidRDefault="00B51DA4" w:rsidP="009021E5">
      <w:pPr>
        <w:rPr>
          <w:rFonts w:ascii="Arial" w:hAnsi="Arial" w:cs="Arial"/>
          <w:sz w:val="24"/>
          <w:szCs w:val="24"/>
        </w:rPr>
      </w:pPr>
      <w:r>
        <w:rPr>
          <w:rFonts w:ascii="Arial" w:hAnsi="Arial" w:cs="Arial"/>
          <w:sz w:val="24"/>
          <w:szCs w:val="24"/>
        </w:rPr>
        <w:t xml:space="preserve"> </w:t>
      </w:r>
      <w:r w:rsidR="009021E5" w:rsidRPr="009021E5">
        <w:rPr>
          <w:rFonts w:ascii="Arial" w:hAnsi="Arial" w:cs="Arial"/>
          <w:sz w:val="24"/>
          <w:szCs w:val="24"/>
        </w:rPr>
        <w:t xml:space="preserve">A key principle of collaboration is not to ignore conflicts or differences in interpretations among MDT members, but to identify these differences, discuss, and identify points of compromise or agreement.  In fact, effective collaboration requires that as much consideration be given to the nature of the collaboration as to the independent tasks MDT members perform.  </w:t>
      </w:r>
    </w:p>
    <w:p w14:paraId="2001998B" w14:textId="77777777" w:rsidR="009021E5" w:rsidRPr="00C85436" w:rsidRDefault="009021E5" w:rsidP="009021E5">
      <w:pPr>
        <w:rPr>
          <w:rFonts w:ascii="Times New Roman" w:hAnsi="Times New Roman" w:cs="Times New Roman"/>
          <w:sz w:val="24"/>
          <w:szCs w:val="24"/>
        </w:rPr>
      </w:pPr>
    </w:p>
    <w:p w14:paraId="786C225D" w14:textId="77777777" w:rsidR="009021E5" w:rsidRDefault="009021E5">
      <w:pPr>
        <w:rPr>
          <w:rFonts w:ascii="Times New Roman" w:hAnsi="Times New Roman" w:cs="Times New Roman"/>
          <w:sz w:val="24"/>
          <w:szCs w:val="24"/>
        </w:rPr>
      </w:pPr>
      <w:r>
        <w:rPr>
          <w:rFonts w:ascii="Times New Roman" w:hAnsi="Times New Roman" w:cs="Times New Roman"/>
          <w:sz w:val="24"/>
          <w:szCs w:val="24"/>
        </w:rPr>
        <w:br w:type="page"/>
      </w:r>
    </w:p>
    <w:p w14:paraId="676F44D1" w14:textId="77777777" w:rsidR="00B51DA4" w:rsidRPr="00B51DA4" w:rsidRDefault="002317BF" w:rsidP="00E966CB">
      <w:pPr>
        <w:rPr>
          <w:rFonts w:ascii="Arial" w:hAnsi="Arial" w:cs="Arial"/>
          <w:sz w:val="24"/>
          <w:szCs w:val="24"/>
        </w:rPr>
      </w:pPr>
      <w:r>
        <w:rPr>
          <w:rFonts w:ascii="Arial" w:hAnsi="Arial" w:cs="Arial"/>
          <w:sz w:val="24"/>
          <w:szCs w:val="24"/>
        </w:rPr>
        <w:lastRenderedPageBreak/>
        <w:t>Handout 5</w:t>
      </w:r>
      <w:r w:rsidR="00E966CB">
        <w:rPr>
          <w:rFonts w:ascii="Arial" w:hAnsi="Arial" w:cs="Arial"/>
          <w:sz w:val="24"/>
          <w:szCs w:val="24"/>
        </w:rPr>
        <w:t xml:space="preserve">                                       </w:t>
      </w:r>
      <w:r w:rsidR="00B51DA4" w:rsidRPr="00B51DA4">
        <w:rPr>
          <w:rFonts w:ascii="Arial" w:hAnsi="Arial" w:cs="Arial"/>
          <w:sz w:val="24"/>
          <w:szCs w:val="24"/>
        </w:rPr>
        <w:t>CASE EXAMPLE</w:t>
      </w:r>
    </w:p>
    <w:p w14:paraId="32AFE9A8" w14:textId="77777777" w:rsidR="009021E5" w:rsidRPr="00B51DA4" w:rsidRDefault="009021E5" w:rsidP="009021E5">
      <w:pPr>
        <w:rPr>
          <w:rFonts w:ascii="Arial" w:hAnsi="Arial" w:cs="Arial"/>
          <w:sz w:val="24"/>
          <w:szCs w:val="24"/>
        </w:rPr>
      </w:pPr>
      <w:r w:rsidRPr="00B51DA4">
        <w:rPr>
          <w:rFonts w:ascii="Arial" w:hAnsi="Arial" w:cs="Arial"/>
          <w:sz w:val="24"/>
          <w:szCs w:val="24"/>
        </w:rPr>
        <w:t xml:space="preserve">L is a frail, 83 year old widow whose only son is deceased.  L’s only living relatives are an adult grandson, granddaughter and ex-daughter-in-law.  The grandson moved in </w:t>
      </w:r>
      <w:r w:rsidR="00FF61F2">
        <w:rPr>
          <w:rFonts w:ascii="Arial" w:hAnsi="Arial" w:cs="Arial"/>
          <w:sz w:val="24"/>
          <w:szCs w:val="24"/>
        </w:rPr>
        <w:t xml:space="preserve">with </w:t>
      </w:r>
      <w:r w:rsidRPr="00B51DA4">
        <w:rPr>
          <w:rFonts w:ascii="Arial" w:hAnsi="Arial" w:cs="Arial"/>
          <w:sz w:val="24"/>
          <w:szCs w:val="24"/>
        </w:rPr>
        <w:t>L after L’s husband’s death, but she later asked him to leave because he contributed nothing to the household, was allegedly abusing drugs, and wrecked a car she bought for him.  He had also become verbally and physically abusive.  The grandson refused to move out.</w:t>
      </w:r>
    </w:p>
    <w:p w14:paraId="21A3A2CE" w14:textId="6BD83752" w:rsidR="009021E5" w:rsidRPr="00B51DA4" w:rsidRDefault="009021E5" w:rsidP="009021E5">
      <w:pPr>
        <w:rPr>
          <w:rFonts w:ascii="Arial" w:hAnsi="Arial" w:cs="Arial"/>
          <w:sz w:val="24"/>
          <w:szCs w:val="24"/>
        </w:rPr>
      </w:pPr>
      <w:r w:rsidRPr="00B51DA4">
        <w:rPr>
          <w:rFonts w:ascii="Arial" w:hAnsi="Arial" w:cs="Arial"/>
          <w:sz w:val="24"/>
          <w:szCs w:val="24"/>
        </w:rPr>
        <w:t xml:space="preserve">The first report of the grandson’s abusive behavior came to APS from the ex-daughter-in-law (i.e. </w:t>
      </w:r>
      <w:r w:rsidR="00A54B43">
        <w:rPr>
          <w:rFonts w:ascii="Arial" w:hAnsi="Arial" w:cs="Arial"/>
          <w:sz w:val="24"/>
          <w:szCs w:val="24"/>
        </w:rPr>
        <w:t>the grandson’s</w:t>
      </w:r>
      <w:r w:rsidR="00A54B43" w:rsidRPr="00B51DA4">
        <w:rPr>
          <w:rFonts w:ascii="Arial" w:hAnsi="Arial" w:cs="Arial"/>
          <w:sz w:val="24"/>
          <w:szCs w:val="24"/>
        </w:rPr>
        <w:t xml:space="preserve"> </w:t>
      </w:r>
      <w:r w:rsidRPr="00B51DA4">
        <w:rPr>
          <w:rFonts w:ascii="Arial" w:hAnsi="Arial" w:cs="Arial"/>
          <w:sz w:val="24"/>
          <w:szCs w:val="24"/>
        </w:rPr>
        <w:t xml:space="preserve">mother); the second, from the domestic violence specialist referred by APS after the first report.  APS confirmed physical and verbal abuse.  As a result of the investigation, the APS worker advised L to take out restraining orders on all three of her relatives because of concerns about possible financial abuse.  L refused to request a restraining order against the grandson, and a temporary restraining order against the </w:t>
      </w:r>
      <w:r w:rsidR="00A54B43">
        <w:rPr>
          <w:rFonts w:ascii="Arial" w:hAnsi="Arial" w:cs="Arial"/>
          <w:sz w:val="24"/>
          <w:szCs w:val="24"/>
        </w:rPr>
        <w:t xml:space="preserve">two </w:t>
      </w:r>
      <w:r w:rsidRPr="00B51DA4">
        <w:rPr>
          <w:rFonts w:ascii="Arial" w:hAnsi="Arial" w:cs="Arial"/>
          <w:sz w:val="24"/>
          <w:szCs w:val="24"/>
        </w:rPr>
        <w:t>women</w:t>
      </w:r>
      <w:r w:rsidR="00A54B43">
        <w:rPr>
          <w:rFonts w:ascii="Arial" w:hAnsi="Arial" w:cs="Arial"/>
          <w:sz w:val="24"/>
          <w:szCs w:val="24"/>
        </w:rPr>
        <w:t xml:space="preserve"> (the granddaughter and the ex-daughter-in-law)</w:t>
      </w:r>
      <w:r w:rsidRPr="00B51DA4">
        <w:rPr>
          <w:rFonts w:ascii="Arial" w:hAnsi="Arial" w:cs="Arial"/>
          <w:sz w:val="24"/>
          <w:szCs w:val="24"/>
        </w:rPr>
        <w:t xml:space="preserve"> was withdrawn after L hired an attorney to defend them.  L sought support through her church.  Her minister did a home visit.  Since </w:t>
      </w:r>
      <w:r w:rsidR="00FF61F2">
        <w:rPr>
          <w:rFonts w:ascii="Arial" w:hAnsi="Arial" w:cs="Arial"/>
          <w:sz w:val="24"/>
          <w:szCs w:val="24"/>
        </w:rPr>
        <w:t>L</w:t>
      </w:r>
      <w:r w:rsidRPr="00B51DA4">
        <w:rPr>
          <w:rFonts w:ascii="Arial" w:hAnsi="Arial" w:cs="Arial"/>
          <w:sz w:val="24"/>
          <w:szCs w:val="24"/>
        </w:rPr>
        <w:t xml:space="preserve"> had last attended church, the minister noted that she had lost weight, wasn’t eating, and was recovering from pneumonia.  He also noted that her arthritis was making it more difficult to ambulate and to complete routine household chores such as shopping, cleaning and cooking.  He spoke to the grandson.  The visit from her minister triggered another argument with her grandson.  After the minister left, the grandson slapped </w:t>
      </w:r>
      <w:r w:rsidR="00FF61F2">
        <w:rPr>
          <w:rFonts w:ascii="Arial" w:hAnsi="Arial" w:cs="Arial"/>
          <w:sz w:val="24"/>
          <w:szCs w:val="24"/>
        </w:rPr>
        <w:t>L</w:t>
      </w:r>
      <w:r w:rsidRPr="00B51DA4">
        <w:rPr>
          <w:rFonts w:ascii="Arial" w:hAnsi="Arial" w:cs="Arial"/>
          <w:sz w:val="24"/>
          <w:szCs w:val="24"/>
        </w:rPr>
        <w:t xml:space="preserve"> so forcefully that she fell to the ground.  L was taken to the hospital and treated for her injuries.  L’s former daughter-in-law reported the abuse, and all three women cooperated with the law enforcement investigation.  The suspect claimed that his grandmother was demented and had attacked him.</w:t>
      </w:r>
    </w:p>
    <w:p w14:paraId="1DA98B56" w14:textId="77777777" w:rsidR="009021E5" w:rsidRPr="00B51DA4" w:rsidRDefault="00B51DA4" w:rsidP="009021E5">
      <w:pPr>
        <w:rPr>
          <w:rFonts w:ascii="Arial" w:hAnsi="Arial" w:cs="Arial"/>
          <w:sz w:val="24"/>
          <w:szCs w:val="24"/>
        </w:rPr>
      </w:pPr>
      <w:r w:rsidRPr="00B51DA4">
        <w:rPr>
          <w:rFonts w:ascii="Arial" w:hAnsi="Arial" w:cs="Arial"/>
          <w:bCs/>
          <w:noProof/>
          <w:sz w:val="24"/>
          <w:szCs w:val="24"/>
        </w:rPr>
        <w:drawing>
          <wp:inline distT="0" distB="0" distL="0" distR="0" wp14:anchorId="0FE23FE8" wp14:editId="75BA6864">
            <wp:extent cx="320040" cy="320040"/>
            <wp:effectExtent l="0" t="0" r="3810" b="3810"/>
            <wp:docPr id="54" name="Picture 54" descr="C:\Users\HP Compaq\AppData\Local\Microsoft\Windows\Temporary Internet Files\Content.IE5\LTB0NQ3T\MC90044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mpaq\AppData\Local\Microsoft\Windows\Temporary Internet Files\Content.IE5\LTB0NQ3T\MC900441428[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009021E5" w:rsidRPr="00B51DA4">
        <w:rPr>
          <w:rFonts w:ascii="Arial" w:hAnsi="Arial" w:cs="Arial"/>
          <w:sz w:val="24"/>
          <w:szCs w:val="24"/>
        </w:rPr>
        <w:t>Discussion questions:</w:t>
      </w:r>
    </w:p>
    <w:p w14:paraId="0C531532" w14:textId="77777777" w:rsidR="009021E5" w:rsidRPr="00B51DA4" w:rsidRDefault="009021E5" w:rsidP="009021E5">
      <w:pPr>
        <w:numPr>
          <w:ilvl w:val="0"/>
          <w:numId w:val="31"/>
        </w:numPr>
        <w:contextualSpacing/>
        <w:rPr>
          <w:rFonts w:ascii="Arial" w:hAnsi="Arial" w:cs="Arial"/>
          <w:sz w:val="24"/>
          <w:szCs w:val="24"/>
        </w:rPr>
      </w:pPr>
      <w:r w:rsidRPr="00B51DA4">
        <w:rPr>
          <w:rFonts w:ascii="Arial" w:hAnsi="Arial" w:cs="Arial"/>
          <w:sz w:val="24"/>
          <w:szCs w:val="24"/>
        </w:rPr>
        <w:t xml:space="preserve">What are L’s strengths?  </w:t>
      </w:r>
    </w:p>
    <w:p w14:paraId="6A60E66B" w14:textId="60CF3BC6" w:rsidR="009021E5" w:rsidRPr="00B51DA4" w:rsidRDefault="009021E5" w:rsidP="009021E5">
      <w:pPr>
        <w:numPr>
          <w:ilvl w:val="0"/>
          <w:numId w:val="31"/>
        </w:numPr>
        <w:contextualSpacing/>
        <w:rPr>
          <w:rFonts w:ascii="Arial" w:hAnsi="Arial" w:cs="Arial"/>
          <w:sz w:val="24"/>
          <w:szCs w:val="24"/>
        </w:rPr>
      </w:pPr>
      <w:r w:rsidRPr="00B51DA4">
        <w:rPr>
          <w:rFonts w:ascii="Arial" w:hAnsi="Arial" w:cs="Arial"/>
          <w:sz w:val="24"/>
          <w:szCs w:val="24"/>
        </w:rPr>
        <w:t xml:space="preserve">What are your hypotheses about what might </w:t>
      </w:r>
      <w:r w:rsidR="00105B01">
        <w:rPr>
          <w:rFonts w:ascii="Arial" w:hAnsi="Arial" w:cs="Arial"/>
          <w:sz w:val="24"/>
          <w:szCs w:val="24"/>
        </w:rPr>
        <w:t>be</w:t>
      </w:r>
      <w:r w:rsidR="00105B01" w:rsidRPr="00B51DA4">
        <w:rPr>
          <w:rFonts w:ascii="Arial" w:hAnsi="Arial" w:cs="Arial"/>
          <w:sz w:val="24"/>
          <w:szCs w:val="24"/>
        </w:rPr>
        <w:t xml:space="preserve"> </w:t>
      </w:r>
      <w:r w:rsidRPr="00B51DA4">
        <w:rPr>
          <w:rFonts w:ascii="Arial" w:hAnsi="Arial" w:cs="Arial"/>
          <w:sz w:val="24"/>
          <w:szCs w:val="24"/>
        </w:rPr>
        <w:t>happening with L/what she might need?</w:t>
      </w:r>
    </w:p>
    <w:p w14:paraId="22748D1C" w14:textId="77777777" w:rsidR="009021E5" w:rsidRPr="00B51DA4" w:rsidRDefault="009021E5" w:rsidP="009021E5">
      <w:pPr>
        <w:numPr>
          <w:ilvl w:val="0"/>
          <w:numId w:val="31"/>
        </w:numPr>
        <w:contextualSpacing/>
        <w:rPr>
          <w:rFonts w:ascii="Arial" w:hAnsi="Arial" w:cs="Arial"/>
          <w:sz w:val="24"/>
          <w:szCs w:val="24"/>
        </w:rPr>
      </w:pPr>
      <w:r w:rsidRPr="00B51DA4">
        <w:rPr>
          <w:rFonts w:ascii="Arial" w:hAnsi="Arial" w:cs="Arial"/>
          <w:sz w:val="24"/>
          <w:szCs w:val="24"/>
        </w:rPr>
        <w:t>Name some of the stakeholders/MDT partners who might become involved in this case, and benefits of involving those agencies/partners.</w:t>
      </w:r>
    </w:p>
    <w:p w14:paraId="6C5636C6" w14:textId="77777777" w:rsidR="009021E5" w:rsidRPr="00B51DA4" w:rsidRDefault="009021E5" w:rsidP="009021E5">
      <w:pPr>
        <w:numPr>
          <w:ilvl w:val="0"/>
          <w:numId w:val="31"/>
        </w:numPr>
        <w:contextualSpacing/>
        <w:rPr>
          <w:rFonts w:ascii="Arial" w:hAnsi="Arial" w:cs="Arial"/>
          <w:sz w:val="24"/>
          <w:szCs w:val="24"/>
        </w:rPr>
      </w:pPr>
      <w:r w:rsidRPr="00B51DA4">
        <w:rPr>
          <w:rFonts w:ascii="Arial" w:hAnsi="Arial" w:cs="Arial"/>
          <w:sz w:val="24"/>
          <w:szCs w:val="24"/>
        </w:rPr>
        <w:t>What might be sources of conflict in the ways that various MDT members might view this case?</w:t>
      </w:r>
    </w:p>
    <w:p w14:paraId="42802E55" w14:textId="77777777" w:rsidR="009021E5" w:rsidRDefault="009021E5" w:rsidP="009021E5">
      <w:pPr>
        <w:numPr>
          <w:ilvl w:val="0"/>
          <w:numId w:val="31"/>
        </w:numPr>
        <w:contextualSpacing/>
        <w:rPr>
          <w:rFonts w:ascii="Arial" w:hAnsi="Arial" w:cs="Arial"/>
          <w:sz w:val="24"/>
          <w:szCs w:val="24"/>
        </w:rPr>
      </w:pPr>
      <w:r w:rsidRPr="00B51DA4">
        <w:rPr>
          <w:rFonts w:ascii="Arial" w:hAnsi="Arial" w:cs="Arial"/>
          <w:sz w:val="24"/>
          <w:szCs w:val="24"/>
        </w:rPr>
        <w:t>What might be some areas of assessment/need that MDT members might agree on?</w:t>
      </w:r>
    </w:p>
    <w:p w14:paraId="4A7E5C01" w14:textId="77777777" w:rsidR="00105B01" w:rsidRPr="00B51DA4" w:rsidRDefault="00105B01" w:rsidP="009021E5">
      <w:pPr>
        <w:numPr>
          <w:ilvl w:val="0"/>
          <w:numId w:val="31"/>
        </w:numPr>
        <w:contextualSpacing/>
        <w:rPr>
          <w:rFonts w:ascii="Arial" w:hAnsi="Arial" w:cs="Arial"/>
          <w:sz w:val="24"/>
          <w:szCs w:val="24"/>
        </w:rPr>
      </w:pPr>
      <w:r>
        <w:rPr>
          <w:rFonts w:ascii="Arial" w:hAnsi="Arial" w:cs="Arial"/>
          <w:sz w:val="24"/>
          <w:szCs w:val="24"/>
        </w:rPr>
        <w:t>What can each agency bring to the table?</w:t>
      </w:r>
    </w:p>
    <w:p w14:paraId="6C9C6621" w14:textId="77777777" w:rsidR="00410AE6" w:rsidRDefault="00410AE6">
      <w:pPr>
        <w:rPr>
          <w:rFonts w:ascii="Arial" w:hAnsi="Arial" w:cs="Arial"/>
          <w:b/>
          <w:sz w:val="24"/>
          <w:szCs w:val="24"/>
        </w:rPr>
      </w:pPr>
      <w:r>
        <w:rPr>
          <w:rFonts w:ascii="Arial" w:hAnsi="Arial" w:cs="Arial"/>
          <w:b/>
          <w:sz w:val="24"/>
          <w:szCs w:val="24"/>
        </w:rPr>
        <w:br w:type="page"/>
      </w:r>
    </w:p>
    <w:p w14:paraId="4707030A" w14:textId="77777777" w:rsidR="009021E5" w:rsidRPr="00B51DA4" w:rsidRDefault="00B51DA4" w:rsidP="00B51DA4">
      <w:pPr>
        <w:autoSpaceDE w:val="0"/>
        <w:autoSpaceDN w:val="0"/>
        <w:adjustRightInd w:val="0"/>
        <w:jc w:val="both"/>
        <w:rPr>
          <w:rFonts w:ascii="Arial" w:hAnsi="Arial" w:cs="Arial"/>
          <w:b/>
          <w:sz w:val="24"/>
          <w:szCs w:val="24"/>
        </w:rPr>
      </w:pPr>
      <w:r w:rsidRPr="00B51DA4">
        <w:rPr>
          <w:rFonts w:ascii="Arial" w:hAnsi="Arial" w:cs="Arial"/>
          <w:b/>
          <w:sz w:val="24"/>
          <w:szCs w:val="24"/>
        </w:rPr>
        <w:lastRenderedPageBreak/>
        <w:t>Slide #16</w:t>
      </w:r>
    </w:p>
    <w:p w14:paraId="730C64A1" w14:textId="77777777" w:rsidR="00B51DA4" w:rsidRDefault="00B51DA4" w:rsidP="00B51DA4">
      <w:pPr>
        <w:autoSpaceDE w:val="0"/>
        <w:autoSpaceDN w:val="0"/>
        <w:adjustRightInd w:val="0"/>
        <w:jc w:val="both"/>
        <w:rPr>
          <w:rFonts w:ascii="Arial" w:hAnsi="Arial" w:cs="Arial"/>
          <w:bCs/>
          <w:sz w:val="24"/>
          <w:szCs w:val="24"/>
        </w:rPr>
      </w:pPr>
      <w:r w:rsidRPr="00B51DA4">
        <w:rPr>
          <w:rFonts w:ascii="Arial" w:hAnsi="Arial" w:cs="Arial"/>
          <w:bCs/>
          <w:noProof/>
          <w:sz w:val="24"/>
          <w:szCs w:val="24"/>
        </w:rPr>
        <w:drawing>
          <wp:inline distT="0" distB="0" distL="0" distR="0" wp14:anchorId="0B43BE9D" wp14:editId="40F4514C">
            <wp:extent cx="3657917" cy="274343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57917" cy="2743438"/>
                    </a:xfrm>
                    <a:prstGeom prst="rect">
                      <a:avLst/>
                    </a:prstGeom>
                  </pic:spPr>
                </pic:pic>
              </a:graphicData>
            </a:graphic>
          </wp:inline>
        </w:drawing>
      </w:r>
    </w:p>
    <w:p w14:paraId="3D7D7810" w14:textId="77777777" w:rsidR="00B51DA4" w:rsidRDefault="00B51DA4" w:rsidP="00B51DA4">
      <w:pPr>
        <w:autoSpaceDE w:val="0"/>
        <w:autoSpaceDN w:val="0"/>
        <w:adjustRightInd w:val="0"/>
        <w:jc w:val="both"/>
        <w:rPr>
          <w:rFonts w:ascii="Arial" w:hAnsi="Arial" w:cs="Arial"/>
          <w:b/>
          <w:bCs/>
          <w:sz w:val="24"/>
          <w:szCs w:val="24"/>
        </w:rPr>
      </w:pPr>
      <w:r w:rsidRPr="00B51DA4">
        <w:rPr>
          <w:rFonts w:ascii="Arial" w:hAnsi="Arial" w:cs="Arial"/>
          <w:b/>
          <w:bCs/>
          <w:sz w:val="24"/>
          <w:szCs w:val="24"/>
        </w:rPr>
        <w:t>TOPIC: Guidelines for Developing Cross-Discipline Relationships</w:t>
      </w:r>
    </w:p>
    <w:p w14:paraId="1173D628" w14:textId="77777777" w:rsidR="00364A79" w:rsidRPr="00364A79" w:rsidRDefault="00364A79" w:rsidP="00364A79">
      <w:pPr>
        <w:autoSpaceDE w:val="0"/>
        <w:autoSpaceDN w:val="0"/>
        <w:adjustRightInd w:val="0"/>
        <w:jc w:val="both"/>
        <w:rPr>
          <w:rFonts w:ascii="Arial" w:hAnsi="Arial" w:cs="Arial"/>
          <w:bCs/>
          <w:sz w:val="24"/>
          <w:szCs w:val="24"/>
        </w:rPr>
      </w:pPr>
      <w:r w:rsidRPr="00364A79">
        <w:rPr>
          <w:rFonts w:ascii="Arial" w:hAnsi="Arial" w:cs="Arial"/>
          <w:bCs/>
          <w:sz w:val="24"/>
          <w:szCs w:val="24"/>
        </w:rPr>
        <w:t>Become educated – It is imperative to learn as much as possible about the culture of the other organizations with whom you work, how they operate and what they value.</w:t>
      </w:r>
      <w:r w:rsidR="00B90DB0">
        <w:rPr>
          <w:rFonts w:ascii="Arial" w:hAnsi="Arial" w:cs="Arial"/>
          <w:bCs/>
          <w:sz w:val="24"/>
          <w:szCs w:val="24"/>
        </w:rPr>
        <w:t xml:space="preserve"> Often friction between professions is a result of misunderstandings about what one professional can and cannot do within the regulations and culture of their agency. For example, you may think someone has an ethical requirement to report a type of abuse when, in fact, there are legal and ethical reasons why they cannot report without the victim’s consent.</w:t>
      </w:r>
    </w:p>
    <w:p w14:paraId="23EB75EE" w14:textId="77777777" w:rsidR="00364A79" w:rsidRPr="00364A79" w:rsidRDefault="00364A79" w:rsidP="00364A79">
      <w:pPr>
        <w:autoSpaceDE w:val="0"/>
        <w:autoSpaceDN w:val="0"/>
        <w:adjustRightInd w:val="0"/>
        <w:jc w:val="both"/>
        <w:rPr>
          <w:rFonts w:ascii="Arial" w:hAnsi="Arial" w:cs="Arial"/>
          <w:bCs/>
          <w:sz w:val="24"/>
          <w:szCs w:val="24"/>
        </w:rPr>
      </w:pPr>
      <w:r w:rsidRPr="00364A79">
        <w:rPr>
          <w:rFonts w:ascii="Arial" w:hAnsi="Arial" w:cs="Arial"/>
          <w:bCs/>
          <w:sz w:val="24"/>
          <w:szCs w:val="24"/>
        </w:rPr>
        <w:t>Personal relationships – While it is important to demonstrate good professional relationships, it is also important to get to know other professionals as individuals.  Many successful professional collaborations were born over a shared love of a good cup of coffee!</w:t>
      </w:r>
    </w:p>
    <w:p w14:paraId="1B17E42F" w14:textId="77777777" w:rsidR="00364A79" w:rsidRPr="00364A79" w:rsidRDefault="00364A79" w:rsidP="00364A79">
      <w:pPr>
        <w:autoSpaceDE w:val="0"/>
        <w:autoSpaceDN w:val="0"/>
        <w:adjustRightInd w:val="0"/>
        <w:jc w:val="both"/>
        <w:rPr>
          <w:rFonts w:ascii="Arial" w:hAnsi="Arial" w:cs="Arial"/>
          <w:bCs/>
          <w:sz w:val="24"/>
          <w:szCs w:val="24"/>
        </w:rPr>
      </w:pPr>
      <w:r w:rsidRPr="00364A79">
        <w:rPr>
          <w:rFonts w:ascii="Arial" w:hAnsi="Arial" w:cs="Arial"/>
          <w:bCs/>
          <w:sz w:val="24"/>
          <w:szCs w:val="24"/>
        </w:rPr>
        <w:t>Share professional literature – This educates other team members on common issues, but also communicates that you view them as colleagues.</w:t>
      </w:r>
    </w:p>
    <w:p w14:paraId="7E99A5CE" w14:textId="77777777" w:rsidR="00364A79" w:rsidRPr="00364A79" w:rsidRDefault="00364A79" w:rsidP="00364A79">
      <w:pPr>
        <w:autoSpaceDE w:val="0"/>
        <w:autoSpaceDN w:val="0"/>
        <w:adjustRightInd w:val="0"/>
        <w:jc w:val="both"/>
        <w:rPr>
          <w:rFonts w:ascii="Arial" w:hAnsi="Arial" w:cs="Arial"/>
          <w:bCs/>
          <w:sz w:val="24"/>
          <w:szCs w:val="24"/>
        </w:rPr>
      </w:pPr>
      <w:r w:rsidRPr="00364A79">
        <w:rPr>
          <w:rFonts w:ascii="Arial" w:hAnsi="Arial" w:cs="Arial"/>
          <w:bCs/>
          <w:sz w:val="24"/>
          <w:szCs w:val="24"/>
        </w:rPr>
        <w:t xml:space="preserve">Keeping communication open and confronting issues directly – these issues will be discussed in more depth later in the training.  Disagreements are to be expected in collaborative work, even in the most successful of partnerships and teams.  </w:t>
      </w:r>
      <w:r w:rsidR="00055B52">
        <w:rPr>
          <w:rFonts w:ascii="Arial" w:hAnsi="Arial" w:cs="Arial"/>
          <w:bCs/>
          <w:sz w:val="24"/>
          <w:szCs w:val="24"/>
        </w:rPr>
        <w:t>Be respectful but don’t let disagreements fester.  Speak to your supervisor about it.</w:t>
      </w:r>
    </w:p>
    <w:p w14:paraId="677ABBA8" w14:textId="77777777" w:rsidR="00364A79" w:rsidRPr="00364A79" w:rsidRDefault="00364A79" w:rsidP="00364A79">
      <w:pPr>
        <w:autoSpaceDE w:val="0"/>
        <w:autoSpaceDN w:val="0"/>
        <w:adjustRightInd w:val="0"/>
        <w:jc w:val="both"/>
        <w:rPr>
          <w:rFonts w:ascii="Arial" w:hAnsi="Arial" w:cs="Arial"/>
          <w:bCs/>
          <w:sz w:val="24"/>
          <w:szCs w:val="24"/>
        </w:rPr>
      </w:pPr>
      <w:r w:rsidRPr="00364A79">
        <w:rPr>
          <w:rFonts w:ascii="Arial" w:hAnsi="Arial" w:cs="Arial"/>
          <w:bCs/>
          <w:sz w:val="24"/>
          <w:szCs w:val="24"/>
        </w:rPr>
        <w:t xml:space="preserve">Keep supervisors involved – Communication at a system level is also critical to making partnerships work.  </w:t>
      </w:r>
    </w:p>
    <w:p w14:paraId="6A7E048E" w14:textId="77777777" w:rsidR="00B51DA4" w:rsidRPr="00364A79" w:rsidRDefault="00364A79" w:rsidP="00B51DA4">
      <w:pPr>
        <w:autoSpaceDE w:val="0"/>
        <w:autoSpaceDN w:val="0"/>
        <w:adjustRightInd w:val="0"/>
        <w:jc w:val="both"/>
        <w:rPr>
          <w:rFonts w:ascii="Arial" w:hAnsi="Arial" w:cs="Arial"/>
          <w:b/>
          <w:bCs/>
          <w:sz w:val="24"/>
          <w:szCs w:val="24"/>
        </w:rPr>
      </w:pPr>
      <w:r w:rsidRPr="00364A79">
        <w:rPr>
          <w:rFonts w:ascii="Arial" w:hAnsi="Arial" w:cs="Arial"/>
          <w:b/>
          <w:bCs/>
          <w:sz w:val="24"/>
          <w:szCs w:val="24"/>
        </w:rPr>
        <w:lastRenderedPageBreak/>
        <w:t>Slide</w:t>
      </w:r>
      <w:r>
        <w:rPr>
          <w:rFonts w:ascii="Arial" w:hAnsi="Arial" w:cs="Arial"/>
          <w:b/>
          <w:bCs/>
          <w:sz w:val="24"/>
          <w:szCs w:val="24"/>
        </w:rPr>
        <w:t>s</w:t>
      </w:r>
      <w:r w:rsidRPr="00364A79">
        <w:rPr>
          <w:rFonts w:ascii="Arial" w:hAnsi="Arial" w:cs="Arial"/>
          <w:b/>
          <w:bCs/>
          <w:sz w:val="24"/>
          <w:szCs w:val="24"/>
        </w:rPr>
        <w:t xml:space="preserve"> #17</w:t>
      </w:r>
      <w:r>
        <w:rPr>
          <w:rFonts w:ascii="Arial" w:hAnsi="Arial" w:cs="Arial"/>
          <w:b/>
          <w:bCs/>
          <w:sz w:val="24"/>
          <w:szCs w:val="24"/>
        </w:rPr>
        <w:t>-21</w:t>
      </w:r>
    </w:p>
    <w:p w14:paraId="7F81A455" w14:textId="77777777" w:rsidR="00364A79" w:rsidRDefault="00364A79" w:rsidP="00B51DA4">
      <w:pPr>
        <w:autoSpaceDE w:val="0"/>
        <w:autoSpaceDN w:val="0"/>
        <w:adjustRightInd w:val="0"/>
        <w:jc w:val="both"/>
        <w:rPr>
          <w:noProof/>
        </w:rPr>
      </w:pPr>
      <w:r w:rsidRPr="00364A79">
        <w:rPr>
          <w:rFonts w:ascii="Arial" w:hAnsi="Arial" w:cs="Arial"/>
          <w:bCs/>
          <w:noProof/>
          <w:sz w:val="24"/>
          <w:szCs w:val="24"/>
        </w:rPr>
        <w:drawing>
          <wp:inline distT="0" distB="0" distL="0" distR="0" wp14:anchorId="77DF964A" wp14:editId="5795923D">
            <wp:extent cx="2702560" cy="202692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02794" cy="2027096"/>
                    </a:xfrm>
                    <a:prstGeom prst="rect">
                      <a:avLst/>
                    </a:prstGeom>
                  </pic:spPr>
                </pic:pic>
              </a:graphicData>
            </a:graphic>
          </wp:inline>
        </w:drawing>
      </w:r>
      <w:r w:rsidRPr="00364A79">
        <w:rPr>
          <w:noProof/>
        </w:rPr>
        <w:t xml:space="preserve"> </w:t>
      </w:r>
      <w:r w:rsidRPr="00364A79">
        <w:rPr>
          <w:rFonts w:ascii="Arial" w:hAnsi="Arial" w:cs="Arial"/>
          <w:bCs/>
          <w:noProof/>
          <w:sz w:val="24"/>
          <w:szCs w:val="24"/>
        </w:rPr>
        <w:drawing>
          <wp:inline distT="0" distB="0" distL="0" distR="0" wp14:anchorId="201803A8" wp14:editId="5451012C">
            <wp:extent cx="2672080" cy="20040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72312" cy="2004234"/>
                    </a:xfrm>
                    <a:prstGeom prst="rect">
                      <a:avLst/>
                    </a:prstGeom>
                  </pic:spPr>
                </pic:pic>
              </a:graphicData>
            </a:graphic>
          </wp:inline>
        </w:drawing>
      </w:r>
    </w:p>
    <w:p w14:paraId="2B8A4E89" w14:textId="77777777" w:rsidR="00364A79" w:rsidRDefault="00364A79" w:rsidP="00B51DA4">
      <w:pPr>
        <w:autoSpaceDE w:val="0"/>
        <w:autoSpaceDN w:val="0"/>
        <w:adjustRightInd w:val="0"/>
        <w:jc w:val="both"/>
        <w:rPr>
          <w:noProof/>
        </w:rPr>
      </w:pPr>
      <w:r w:rsidRPr="00364A79">
        <w:rPr>
          <w:rFonts w:ascii="Arial" w:hAnsi="Arial" w:cs="Arial"/>
          <w:bCs/>
          <w:noProof/>
          <w:sz w:val="24"/>
          <w:szCs w:val="24"/>
        </w:rPr>
        <w:drawing>
          <wp:inline distT="0" distB="0" distL="0" distR="0" wp14:anchorId="42A6D737" wp14:editId="159B37D8">
            <wp:extent cx="2705100" cy="20288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05335" cy="2029001"/>
                    </a:xfrm>
                    <a:prstGeom prst="rect">
                      <a:avLst/>
                    </a:prstGeom>
                  </pic:spPr>
                </pic:pic>
              </a:graphicData>
            </a:graphic>
          </wp:inline>
        </w:drawing>
      </w:r>
      <w:r w:rsidRPr="00364A79">
        <w:rPr>
          <w:noProof/>
        </w:rPr>
        <w:t xml:space="preserve"> </w:t>
      </w:r>
      <w:r w:rsidRPr="00364A79">
        <w:rPr>
          <w:rFonts w:ascii="Arial" w:hAnsi="Arial" w:cs="Arial"/>
          <w:bCs/>
          <w:noProof/>
          <w:sz w:val="24"/>
          <w:szCs w:val="24"/>
        </w:rPr>
        <w:drawing>
          <wp:inline distT="0" distB="0" distL="0" distR="0" wp14:anchorId="7EBA0B4B" wp14:editId="4250346E">
            <wp:extent cx="2705100" cy="20288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05335" cy="2029001"/>
                    </a:xfrm>
                    <a:prstGeom prst="rect">
                      <a:avLst/>
                    </a:prstGeom>
                  </pic:spPr>
                </pic:pic>
              </a:graphicData>
            </a:graphic>
          </wp:inline>
        </w:drawing>
      </w:r>
    </w:p>
    <w:p w14:paraId="73F3A8C5" w14:textId="5E5F4CFC" w:rsidR="00364A79" w:rsidRDefault="005D17C7" w:rsidP="00B51DA4">
      <w:pPr>
        <w:autoSpaceDE w:val="0"/>
        <w:autoSpaceDN w:val="0"/>
        <w:adjustRightInd w:val="0"/>
        <w:jc w:val="both"/>
        <w:rPr>
          <w:rFonts w:ascii="Arial" w:hAnsi="Arial" w:cs="Arial"/>
          <w:bCs/>
          <w:sz w:val="24"/>
          <w:szCs w:val="24"/>
        </w:rPr>
      </w:pPr>
      <w:r w:rsidRPr="002C79BC">
        <w:rPr>
          <w:rFonts w:ascii="Arial" w:hAnsi="Arial" w:cs="Arial"/>
          <w:bCs/>
          <w:noProof/>
          <w:sz w:val="24"/>
          <w:szCs w:val="24"/>
        </w:rPr>
        <w:drawing>
          <wp:inline distT="0" distB="0" distL="0" distR="0" wp14:anchorId="19F8474A" wp14:editId="64D3A7DD">
            <wp:extent cx="2731911" cy="2048933"/>
            <wp:effectExtent l="0" t="0" r="0" b="889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32148" cy="2049111"/>
                    </a:xfrm>
                    <a:prstGeom prst="rect">
                      <a:avLst/>
                    </a:prstGeom>
                  </pic:spPr>
                </pic:pic>
              </a:graphicData>
            </a:graphic>
          </wp:inline>
        </w:drawing>
      </w:r>
    </w:p>
    <w:p w14:paraId="659E86F3" w14:textId="77777777" w:rsidR="00364A79" w:rsidRDefault="00364A79" w:rsidP="00B51DA4">
      <w:pPr>
        <w:autoSpaceDE w:val="0"/>
        <w:autoSpaceDN w:val="0"/>
        <w:adjustRightInd w:val="0"/>
        <w:jc w:val="both"/>
        <w:rPr>
          <w:rFonts w:ascii="Arial" w:hAnsi="Arial" w:cs="Arial"/>
          <w:b/>
          <w:bCs/>
          <w:sz w:val="24"/>
          <w:szCs w:val="24"/>
        </w:rPr>
      </w:pPr>
      <w:r w:rsidRPr="00364A79">
        <w:rPr>
          <w:rFonts w:ascii="Arial" w:hAnsi="Arial" w:cs="Arial"/>
          <w:b/>
          <w:bCs/>
          <w:sz w:val="24"/>
          <w:szCs w:val="24"/>
        </w:rPr>
        <w:t>TOPIC: Approaching an MDT Member about Collaborating</w:t>
      </w:r>
      <w:r w:rsidR="000C7B77">
        <w:rPr>
          <w:rFonts w:ascii="Arial" w:hAnsi="Arial" w:cs="Arial"/>
          <w:b/>
          <w:bCs/>
          <w:sz w:val="24"/>
          <w:szCs w:val="24"/>
        </w:rPr>
        <w:t xml:space="preserve"> on a Case</w:t>
      </w:r>
    </w:p>
    <w:p w14:paraId="0DABFC03" w14:textId="3EF62445" w:rsidR="00693576" w:rsidRPr="00F42E7C" w:rsidRDefault="00693576" w:rsidP="00364A79">
      <w:pPr>
        <w:autoSpaceDE w:val="0"/>
        <w:autoSpaceDN w:val="0"/>
        <w:adjustRightInd w:val="0"/>
        <w:jc w:val="both"/>
        <w:rPr>
          <w:rFonts w:ascii="Arial" w:hAnsi="Arial" w:cs="Arial"/>
          <w:bCs/>
          <w:sz w:val="24"/>
          <w:szCs w:val="24"/>
        </w:rPr>
      </w:pPr>
      <w:r>
        <w:rPr>
          <w:rFonts w:ascii="Arial" w:hAnsi="Arial" w:cs="Arial"/>
          <w:bCs/>
          <w:sz w:val="24"/>
          <w:szCs w:val="24"/>
        </w:rPr>
        <w:t xml:space="preserve">Point out Handout #6 in the participant manual on page </w:t>
      </w:r>
      <w:r w:rsidR="00F42E7C" w:rsidRPr="00F42E7C">
        <w:rPr>
          <w:rFonts w:ascii="Arial" w:hAnsi="Arial" w:cs="Arial"/>
          <w:bCs/>
          <w:sz w:val="24"/>
          <w:szCs w:val="24"/>
        </w:rPr>
        <w:t>32</w:t>
      </w:r>
      <w:r w:rsidRPr="00F42E7C">
        <w:rPr>
          <w:rFonts w:ascii="Arial" w:hAnsi="Arial" w:cs="Arial"/>
          <w:bCs/>
          <w:sz w:val="24"/>
          <w:szCs w:val="24"/>
        </w:rPr>
        <w:t>.</w:t>
      </w:r>
    </w:p>
    <w:p w14:paraId="19EFA980" w14:textId="77777777" w:rsidR="00364A79" w:rsidRPr="00364A79" w:rsidRDefault="00364A79" w:rsidP="00364A79">
      <w:pPr>
        <w:autoSpaceDE w:val="0"/>
        <w:autoSpaceDN w:val="0"/>
        <w:adjustRightInd w:val="0"/>
        <w:jc w:val="both"/>
        <w:rPr>
          <w:rFonts w:ascii="Arial" w:hAnsi="Arial" w:cs="Arial"/>
          <w:bCs/>
          <w:sz w:val="24"/>
          <w:szCs w:val="24"/>
        </w:rPr>
      </w:pPr>
      <w:r w:rsidRPr="00364A79">
        <w:rPr>
          <w:rFonts w:ascii="Arial" w:hAnsi="Arial" w:cs="Arial"/>
          <w:bCs/>
          <w:sz w:val="24"/>
          <w:szCs w:val="24"/>
        </w:rPr>
        <w:t xml:space="preserve"> “What are we doing together?” </w:t>
      </w:r>
      <w:r>
        <w:rPr>
          <w:rFonts w:ascii="Arial" w:hAnsi="Arial" w:cs="Arial"/>
          <w:bCs/>
          <w:sz w:val="24"/>
          <w:szCs w:val="24"/>
        </w:rPr>
        <w:t>– The answer should be coming to a consensus</w:t>
      </w:r>
      <w:r w:rsidR="005D17C7">
        <w:rPr>
          <w:rFonts w:ascii="Arial" w:hAnsi="Arial" w:cs="Arial"/>
          <w:bCs/>
          <w:sz w:val="24"/>
          <w:szCs w:val="24"/>
        </w:rPr>
        <w:t xml:space="preserve"> regarding what is best for the client</w:t>
      </w:r>
      <w:r>
        <w:rPr>
          <w:rFonts w:ascii="Arial" w:hAnsi="Arial" w:cs="Arial"/>
          <w:bCs/>
          <w:sz w:val="24"/>
          <w:szCs w:val="24"/>
        </w:rPr>
        <w:t>.</w:t>
      </w:r>
    </w:p>
    <w:p w14:paraId="1A466600" w14:textId="77777777" w:rsidR="009A6892" w:rsidRPr="00364A79" w:rsidRDefault="009A6892" w:rsidP="00364A79">
      <w:pPr>
        <w:numPr>
          <w:ilvl w:val="0"/>
          <w:numId w:val="32"/>
        </w:numPr>
        <w:autoSpaceDE w:val="0"/>
        <w:autoSpaceDN w:val="0"/>
        <w:adjustRightInd w:val="0"/>
        <w:jc w:val="both"/>
        <w:rPr>
          <w:rFonts w:ascii="Arial" w:hAnsi="Arial" w:cs="Arial"/>
          <w:bCs/>
          <w:sz w:val="24"/>
          <w:szCs w:val="24"/>
        </w:rPr>
      </w:pPr>
      <w:r w:rsidRPr="00364A79">
        <w:rPr>
          <w:rFonts w:ascii="Arial" w:hAnsi="Arial" w:cs="Arial"/>
          <w:bCs/>
          <w:sz w:val="24"/>
          <w:szCs w:val="24"/>
        </w:rPr>
        <w:lastRenderedPageBreak/>
        <w:t xml:space="preserve">Define nature </w:t>
      </w:r>
      <w:r w:rsidR="005D17C7">
        <w:rPr>
          <w:rFonts w:ascii="Arial" w:hAnsi="Arial" w:cs="Arial"/>
          <w:bCs/>
          <w:sz w:val="24"/>
          <w:szCs w:val="24"/>
        </w:rPr>
        <w:t>of your relationship</w:t>
      </w:r>
      <w:r w:rsidRPr="00364A79">
        <w:rPr>
          <w:rFonts w:ascii="Arial" w:hAnsi="Arial" w:cs="Arial"/>
          <w:bCs/>
          <w:sz w:val="24"/>
          <w:szCs w:val="24"/>
        </w:rPr>
        <w:t>– Especially if there is an overlap in your job descriptions, this is important.</w:t>
      </w:r>
    </w:p>
    <w:p w14:paraId="19C3C0F4" w14:textId="77777777" w:rsidR="009A6892" w:rsidRPr="00364A79" w:rsidRDefault="009A6892" w:rsidP="00364A79">
      <w:pPr>
        <w:numPr>
          <w:ilvl w:val="0"/>
          <w:numId w:val="32"/>
        </w:numPr>
        <w:autoSpaceDE w:val="0"/>
        <w:autoSpaceDN w:val="0"/>
        <w:adjustRightInd w:val="0"/>
        <w:jc w:val="both"/>
        <w:rPr>
          <w:rFonts w:ascii="Arial" w:hAnsi="Arial" w:cs="Arial"/>
          <w:bCs/>
          <w:sz w:val="24"/>
          <w:szCs w:val="24"/>
        </w:rPr>
      </w:pPr>
      <w:r w:rsidRPr="00364A79">
        <w:rPr>
          <w:rFonts w:ascii="Arial" w:hAnsi="Arial" w:cs="Arial"/>
          <w:bCs/>
          <w:sz w:val="24"/>
          <w:szCs w:val="24"/>
        </w:rPr>
        <w:t xml:space="preserve">Establish agreement – MDT partners should be able to come to agreement about the desired outcomes for the collaboration.  </w:t>
      </w:r>
    </w:p>
    <w:p w14:paraId="05CE17E7" w14:textId="77777777" w:rsidR="009A6892" w:rsidRPr="00364A79" w:rsidRDefault="009A6892" w:rsidP="00364A79">
      <w:pPr>
        <w:numPr>
          <w:ilvl w:val="0"/>
          <w:numId w:val="32"/>
        </w:numPr>
        <w:autoSpaceDE w:val="0"/>
        <w:autoSpaceDN w:val="0"/>
        <w:adjustRightInd w:val="0"/>
        <w:jc w:val="both"/>
        <w:rPr>
          <w:rFonts w:ascii="Arial" w:hAnsi="Arial" w:cs="Arial"/>
          <w:bCs/>
          <w:sz w:val="24"/>
          <w:szCs w:val="24"/>
        </w:rPr>
      </w:pPr>
      <w:r w:rsidRPr="00364A79">
        <w:rPr>
          <w:rFonts w:ascii="Arial" w:hAnsi="Arial" w:cs="Arial"/>
          <w:bCs/>
          <w:sz w:val="24"/>
          <w:szCs w:val="24"/>
        </w:rPr>
        <w:t>Define tasks – this is especially important if the completion of a task is dependent on completion of tasks by another team member.  Conflicts arise if this is not anticipated and planned for.</w:t>
      </w:r>
    </w:p>
    <w:p w14:paraId="4E77A26D" w14:textId="77777777" w:rsidR="009A6892" w:rsidRPr="00364A79" w:rsidRDefault="009A6892" w:rsidP="00364A79">
      <w:pPr>
        <w:numPr>
          <w:ilvl w:val="0"/>
          <w:numId w:val="32"/>
        </w:numPr>
        <w:autoSpaceDE w:val="0"/>
        <w:autoSpaceDN w:val="0"/>
        <w:adjustRightInd w:val="0"/>
        <w:jc w:val="both"/>
        <w:rPr>
          <w:rFonts w:ascii="Arial" w:hAnsi="Arial" w:cs="Arial"/>
          <w:bCs/>
          <w:sz w:val="24"/>
          <w:szCs w:val="24"/>
        </w:rPr>
      </w:pPr>
      <w:r w:rsidRPr="00364A79">
        <w:rPr>
          <w:rFonts w:ascii="Arial" w:hAnsi="Arial" w:cs="Arial"/>
          <w:bCs/>
          <w:sz w:val="24"/>
          <w:szCs w:val="24"/>
        </w:rPr>
        <w:t xml:space="preserve">Plan of action – Individual ownership and accountability is crucial in successful collaboration.  It also helps define “success” for the collaboration so that when the goal is achieved, everyone “wins.”  </w:t>
      </w:r>
    </w:p>
    <w:p w14:paraId="5E9F2190" w14:textId="77777777" w:rsidR="00364A79" w:rsidRDefault="00A539AA">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685888" behindDoc="0" locked="0" layoutInCell="1" allowOverlap="1" wp14:anchorId="3474687B" wp14:editId="70D90EF2">
                <wp:simplePos x="0" y="0"/>
                <wp:positionH relativeFrom="column">
                  <wp:posOffset>-114300</wp:posOffset>
                </wp:positionH>
                <wp:positionV relativeFrom="paragraph">
                  <wp:posOffset>186055</wp:posOffset>
                </wp:positionV>
                <wp:extent cx="6225540" cy="3284220"/>
                <wp:effectExtent l="0" t="0" r="22860" b="11430"/>
                <wp:wrapNone/>
                <wp:docPr id="50" name="Rectangle 50"/>
                <wp:cNvGraphicFramePr/>
                <a:graphic xmlns:a="http://schemas.openxmlformats.org/drawingml/2006/main">
                  <a:graphicData uri="http://schemas.microsoft.com/office/word/2010/wordprocessingShape">
                    <wps:wsp>
                      <wps:cNvSpPr/>
                      <wps:spPr>
                        <a:xfrm>
                          <a:off x="0" y="0"/>
                          <a:ext cx="6225540" cy="3284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C3501" id="Rectangle 50" o:spid="_x0000_s1026" style="position:absolute;margin-left:-9pt;margin-top:14.65pt;width:490.2pt;height:258.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" filled="f" strokecolor="black [3213]" strokeweight="2pt"/>
            </w:pict>
          </mc:Fallback>
        </mc:AlternateContent>
      </w:r>
    </w:p>
    <w:p w14:paraId="19D775B8" w14:textId="77777777" w:rsidR="00364A79" w:rsidRPr="00364A79" w:rsidRDefault="00364A79" w:rsidP="00364A79">
      <w:pPr>
        <w:autoSpaceDE w:val="0"/>
        <w:autoSpaceDN w:val="0"/>
        <w:adjustRightInd w:val="0"/>
        <w:jc w:val="both"/>
        <w:rPr>
          <w:rFonts w:ascii="Arial" w:hAnsi="Arial" w:cs="Arial"/>
          <w:bCs/>
          <w:sz w:val="24"/>
          <w:szCs w:val="24"/>
        </w:rPr>
      </w:pPr>
      <w:r w:rsidRPr="00364A79">
        <w:rPr>
          <w:rFonts w:ascii="Arial" w:hAnsi="Arial" w:cs="Arial"/>
          <w:bCs/>
          <w:sz w:val="24"/>
          <w:szCs w:val="24"/>
        </w:rPr>
        <w:t>Handout</w:t>
      </w:r>
      <w:r w:rsidR="00931355">
        <w:rPr>
          <w:rFonts w:ascii="Arial" w:hAnsi="Arial" w:cs="Arial"/>
          <w:bCs/>
          <w:sz w:val="24"/>
          <w:szCs w:val="24"/>
        </w:rPr>
        <w:t xml:space="preserve"> 6</w:t>
      </w:r>
      <w:r w:rsidRPr="00364A79">
        <w:rPr>
          <w:rFonts w:ascii="Arial" w:hAnsi="Arial" w:cs="Arial"/>
          <w:bCs/>
          <w:sz w:val="24"/>
          <w:szCs w:val="24"/>
        </w:rPr>
        <w:t>:</w:t>
      </w:r>
    </w:p>
    <w:p w14:paraId="79CBD69A" w14:textId="77777777" w:rsidR="00364A79" w:rsidRPr="00364A79" w:rsidRDefault="00364A79" w:rsidP="00364A79">
      <w:pPr>
        <w:autoSpaceDE w:val="0"/>
        <w:autoSpaceDN w:val="0"/>
        <w:adjustRightInd w:val="0"/>
        <w:jc w:val="both"/>
        <w:rPr>
          <w:rFonts w:ascii="Arial" w:hAnsi="Arial" w:cs="Arial"/>
          <w:bCs/>
          <w:sz w:val="24"/>
          <w:szCs w:val="24"/>
        </w:rPr>
      </w:pPr>
      <w:r w:rsidRPr="00364A79">
        <w:rPr>
          <w:rFonts w:ascii="Arial" w:hAnsi="Arial" w:cs="Arial"/>
          <w:bCs/>
          <w:sz w:val="24"/>
          <w:szCs w:val="24"/>
        </w:rPr>
        <w:t>APPROACHING AN MDT MEMBER ABOUT COLLABORATING</w:t>
      </w:r>
    </w:p>
    <w:p w14:paraId="1BF4CC15" w14:textId="77777777" w:rsidR="00364A79" w:rsidRPr="00364A79" w:rsidRDefault="00364A79" w:rsidP="00364A79">
      <w:pPr>
        <w:pStyle w:val="ListParagraph"/>
        <w:numPr>
          <w:ilvl w:val="0"/>
          <w:numId w:val="33"/>
        </w:numPr>
        <w:autoSpaceDE w:val="0"/>
        <w:autoSpaceDN w:val="0"/>
        <w:adjustRightInd w:val="0"/>
        <w:jc w:val="both"/>
        <w:rPr>
          <w:rFonts w:ascii="Arial" w:hAnsi="Arial" w:cs="Arial"/>
          <w:bCs/>
        </w:rPr>
      </w:pPr>
      <w:r w:rsidRPr="00364A79">
        <w:rPr>
          <w:rFonts w:ascii="Arial" w:eastAsiaTheme="minorEastAsia" w:hAnsi="Arial" w:cs="Arial"/>
          <w:bCs/>
        </w:rPr>
        <w:t xml:space="preserve">Identify an issue of concern </w:t>
      </w:r>
    </w:p>
    <w:p w14:paraId="1945F81B" w14:textId="77777777" w:rsidR="00364A79" w:rsidRPr="00364A79" w:rsidRDefault="00364A79" w:rsidP="00364A79">
      <w:pPr>
        <w:pStyle w:val="ListParagraph"/>
        <w:numPr>
          <w:ilvl w:val="0"/>
          <w:numId w:val="33"/>
        </w:numPr>
        <w:autoSpaceDE w:val="0"/>
        <w:autoSpaceDN w:val="0"/>
        <w:adjustRightInd w:val="0"/>
        <w:jc w:val="both"/>
        <w:rPr>
          <w:rFonts w:ascii="Arial" w:hAnsi="Arial" w:cs="Arial"/>
          <w:bCs/>
        </w:rPr>
      </w:pPr>
      <w:r w:rsidRPr="00364A79">
        <w:rPr>
          <w:rFonts w:ascii="Arial" w:eastAsiaTheme="minorEastAsia" w:hAnsi="Arial" w:cs="Arial"/>
          <w:bCs/>
        </w:rPr>
        <w:t>Involve the correct MDT partner(s) and invite them to work with you</w:t>
      </w:r>
    </w:p>
    <w:p w14:paraId="2C4BD94F" w14:textId="77777777" w:rsidR="00364A79" w:rsidRPr="00364A79" w:rsidRDefault="00364A79" w:rsidP="00364A79">
      <w:pPr>
        <w:pStyle w:val="ListParagraph"/>
        <w:numPr>
          <w:ilvl w:val="0"/>
          <w:numId w:val="33"/>
        </w:numPr>
        <w:autoSpaceDE w:val="0"/>
        <w:autoSpaceDN w:val="0"/>
        <w:adjustRightInd w:val="0"/>
        <w:jc w:val="both"/>
        <w:rPr>
          <w:rFonts w:ascii="Arial" w:hAnsi="Arial" w:cs="Arial"/>
          <w:bCs/>
        </w:rPr>
      </w:pPr>
      <w:r w:rsidRPr="00364A79">
        <w:rPr>
          <w:rFonts w:ascii="Arial" w:eastAsiaTheme="minorEastAsia" w:hAnsi="Arial" w:cs="Arial"/>
          <w:bCs/>
        </w:rPr>
        <w:t>Establish a consensus with identified partners regarding the purpose of the collaboration</w:t>
      </w:r>
    </w:p>
    <w:p w14:paraId="74DC79B2" w14:textId="77777777" w:rsidR="00364A79" w:rsidRPr="00364A79" w:rsidRDefault="00364A79" w:rsidP="00364A79">
      <w:pPr>
        <w:pStyle w:val="ListParagraph"/>
        <w:numPr>
          <w:ilvl w:val="0"/>
          <w:numId w:val="33"/>
        </w:numPr>
        <w:autoSpaceDE w:val="0"/>
        <w:autoSpaceDN w:val="0"/>
        <w:adjustRightInd w:val="0"/>
        <w:jc w:val="both"/>
        <w:rPr>
          <w:rFonts w:ascii="Arial" w:hAnsi="Arial" w:cs="Arial"/>
          <w:bCs/>
        </w:rPr>
      </w:pPr>
      <w:r w:rsidRPr="00364A79">
        <w:rPr>
          <w:rFonts w:ascii="Arial" w:eastAsiaTheme="minorEastAsia" w:hAnsi="Arial" w:cs="Arial"/>
          <w:bCs/>
        </w:rPr>
        <w:t>Define each person’s/agency’s tasks - roles, responsibilities, accountability</w:t>
      </w:r>
    </w:p>
    <w:p w14:paraId="4935A53D" w14:textId="77777777" w:rsidR="00364A79" w:rsidRPr="00364A79" w:rsidRDefault="00364A79" w:rsidP="00364A79">
      <w:pPr>
        <w:pStyle w:val="ListParagraph"/>
        <w:numPr>
          <w:ilvl w:val="0"/>
          <w:numId w:val="33"/>
        </w:numPr>
        <w:autoSpaceDE w:val="0"/>
        <w:autoSpaceDN w:val="0"/>
        <w:adjustRightInd w:val="0"/>
        <w:jc w:val="both"/>
        <w:rPr>
          <w:rFonts w:ascii="Arial" w:hAnsi="Arial" w:cs="Arial"/>
          <w:bCs/>
        </w:rPr>
      </w:pPr>
      <w:r w:rsidRPr="00364A79">
        <w:rPr>
          <w:rFonts w:ascii="Arial" w:eastAsiaTheme="minorEastAsia" w:hAnsi="Arial" w:cs="Arial"/>
          <w:bCs/>
        </w:rPr>
        <w:t>Establish a plan of action with clear goals, timelines, and clearly stated desired outcome</w:t>
      </w:r>
      <w:r w:rsidR="00C2457D">
        <w:rPr>
          <w:rFonts w:ascii="Arial" w:eastAsiaTheme="minorEastAsia" w:hAnsi="Arial" w:cs="Arial"/>
          <w:bCs/>
        </w:rPr>
        <w:t>(s)</w:t>
      </w:r>
      <w:r w:rsidRPr="00364A79">
        <w:rPr>
          <w:rFonts w:ascii="Arial" w:eastAsiaTheme="minorEastAsia" w:hAnsi="Arial" w:cs="Arial"/>
          <w:bCs/>
        </w:rPr>
        <w:t xml:space="preserve"> of the collaboration</w:t>
      </w:r>
    </w:p>
    <w:p w14:paraId="2A10ED81" w14:textId="77777777" w:rsidR="00364A79" w:rsidRPr="00364A79" w:rsidRDefault="00364A79" w:rsidP="00364A79">
      <w:pPr>
        <w:pStyle w:val="ListParagraph"/>
        <w:autoSpaceDE w:val="0"/>
        <w:autoSpaceDN w:val="0"/>
        <w:adjustRightInd w:val="0"/>
        <w:jc w:val="both"/>
        <w:rPr>
          <w:rFonts w:ascii="Arial" w:hAnsi="Arial" w:cs="Arial"/>
          <w:bCs/>
        </w:rPr>
      </w:pPr>
    </w:p>
    <w:p w14:paraId="66742742" w14:textId="77777777" w:rsidR="00364A79" w:rsidRPr="00364A79" w:rsidRDefault="00364A79" w:rsidP="00364A79">
      <w:pPr>
        <w:autoSpaceDE w:val="0"/>
        <w:autoSpaceDN w:val="0"/>
        <w:adjustRightInd w:val="0"/>
        <w:rPr>
          <w:rFonts w:ascii="Arial" w:hAnsi="Arial" w:cs="Arial"/>
          <w:bCs/>
          <w:sz w:val="18"/>
          <w:szCs w:val="18"/>
        </w:rPr>
      </w:pPr>
      <w:r w:rsidRPr="00364A79">
        <w:rPr>
          <w:rFonts w:ascii="Arial" w:hAnsi="Arial" w:cs="Arial"/>
          <w:bCs/>
          <w:sz w:val="18"/>
          <w:szCs w:val="18"/>
        </w:rPr>
        <w:t>Adapted from:  Kathryn Hyer, DrPA, Author.  Editor: Conchita Rader, MA, RN. Staff Development Partners Edition</w:t>
      </w:r>
    </w:p>
    <w:p w14:paraId="1112EE10" w14:textId="77777777" w:rsidR="00364A79" w:rsidRPr="00364A79" w:rsidRDefault="00364A79" w:rsidP="00364A79">
      <w:pPr>
        <w:autoSpaceDE w:val="0"/>
        <w:autoSpaceDN w:val="0"/>
        <w:adjustRightInd w:val="0"/>
        <w:rPr>
          <w:rFonts w:ascii="Arial" w:hAnsi="Arial" w:cs="Arial"/>
          <w:bCs/>
          <w:sz w:val="18"/>
          <w:szCs w:val="18"/>
        </w:rPr>
      </w:pPr>
      <w:r w:rsidRPr="00364A79">
        <w:rPr>
          <w:rFonts w:ascii="Arial" w:hAnsi="Arial" w:cs="Arial"/>
          <w:bCs/>
          <w:sz w:val="18"/>
          <w:szCs w:val="18"/>
        </w:rPr>
        <w:t>Instructor Guide.  The John Hartford Foundation, Institute for Geriatric Nursing.  Module 20.  Retrieved on 11/1/11 from:  http://www.evidence2practice.org/topics/Hartford/data/guides/Module20InterdisciplinaryCollaboration.doc</w:t>
      </w:r>
    </w:p>
    <w:p w14:paraId="1E43A28C" w14:textId="77777777" w:rsidR="00FF61F2" w:rsidRDefault="00FF61F2">
      <w:pPr>
        <w:rPr>
          <w:rFonts w:ascii="Arial" w:hAnsi="Arial" w:cs="Arial"/>
          <w:bCs/>
          <w:sz w:val="24"/>
          <w:szCs w:val="24"/>
        </w:rPr>
      </w:pPr>
    </w:p>
    <w:p w14:paraId="23BF9A52" w14:textId="77777777" w:rsidR="00FF61F2" w:rsidRDefault="00FF61F2">
      <w:pPr>
        <w:rPr>
          <w:rFonts w:ascii="Arial" w:hAnsi="Arial" w:cs="Arial"/>
          <w:bCs/>
          <w:sz w:val="24"/>
          <w:szCs w:val="24"/>
        </w:rPr>
      </w:pPr>
    </w:p>
    <w:p w14:paraId="088FFDE1" w14:textId="22CFB6C0" w:rsidR="00D94B65" w:rsidRDefault="00CA783F">
      <w:pPr>
        <w:rPr>
          <w:rFonts w:ascii="Arial" w:hAnsi="Arial" w:cs="Arial"/>
          <w:bCs/>
          <w:sz w:val="24"/>
          <w:szCs w:val="24"/>
        </w:rPr>
      </w:pPr>
      <w:r>
        <w:rPr>
          <w:rFonts w:ascii="Arial" w:hAnsi="Arial" w:cs="Arial"/>
          <w:bCs/>
          <w:sz w:val="24"/>
          <w:szCs w:val="24"/>
        </w:rPr>
        <w:t>Walk through the following example included on page 32 of the participant manual:</w:t>
      </w:r>
    </w:p>
    <w:p w14:paraId="170B5C29" w14:textId="5CE2CB01" w:rsidR="00D94B65" w:rsidRDefault="00D94B65" w:rsidP="002C79BC">
      <w:pPr>
        <w:pStyle w:val="ListParagraph"/>
        <w:numPr>
          <w:ilvl w:val="0"/>
          <w:numId w:val="47"/>
        </w:numPr>
        <w:rPr>
          <w:rFonts w:ascii="Arial" w:hAnsi="Arial" w:cs="Arial"/>
          <w:bCs/>
        </w:rPr>
      </w:pPr>
      <w:r w:rsidRPr="00D94B65">
        <w:rPr>
          <w:rFonts w:ascii="Arial" w:hAnsi="Arial" w:cs="Arial"/>
          <w:bCs/>
        </w:rPr>
        <w:t xml:space="preserve">There is a concern that abuse complaints about private conservators are getting lost because friends and family don’t know where to report. </w:t>
      </w:r>
      <w:r w:rsidR="009D7838">
        <w:rPr>
          <w:rFonts w:ascii="Arial" w:hAnsi="Arial" w:cs="Arial"/>
          <w:bCs/>
        </w:rPr>
        <w:t>You</w:t>
      </w:r>
      <w:r w:rsidRPr="00D94B65">
        <w:rPr>
          <w:rFonts w:ascii="Arial" w:hAnsi="Arial" w:cs="Arial"/>
          <w:bCs/>
        </w:rPr>
        <w:t xml:space="preserve"> decided to “fix” the problem.</w:t>
      </w:r>
      <w:r>
        <w:rPr>
          <w:rFonts w:ascii="Arial" w:hAnsi="Arial" w:cs="Arial"/>
          <w:bCs/>
        </w:rPr>
        <w:t xml:space="preserve">  After identifying this issue…</w:t>
      </w:r>
      <w:r w:rsidR="00F42E7C">
        <w:rPr>
          <w:rFonts w:ascii="Arial" w:hAnsi="Arial" w:cs="Arial"/>
          <w:bCs/>
        </w:rPr>
        <w:br/>
      </w:r>
    </w:p>
    <w:p w14:paraId="29DB45F2" w14:textId="77777777" w:rsidR="00D94B65" w:rsidRDefault="00D94B65" w:rsidP="002C79BC">
      <w:pPr>
        <w:pStyle w:val="ListParagraph"/>
        <w:numPr>
          <w:ilvl w:val="0"/>
          <w:numId w:val="47"/>
        </w:numPr>
        <w:rPr>
          <w:rFonts w:ascii="Arial" w:hAnsi="Arial" w:cs="Arial"/>
          <w:bCs/>
        </w:rPr>
      </w:pPr>
      <w:r>
        <w:rPr>
          <w:rFonts w:ascii="Arial" w:hAnsi="Arial" w:cs="Arial"/>
          <w:bCs/>
        </w:rPr>
        <w:t xml:space="preserve">Decide who to invite to the meeting: Who </w:t>
      </w:r>
      <w:r w:rsidRPr="009D7838">
        <w:rPr>
          <w:rFonts w:ascii="Arial" w:hAnsi="Arial" w:cs="Arial"/>
          <w:bCs/>
          <w:u w:val="single"/>
        </w:rPr>
        <w:t>should</w:t>
      </w:r>
      <w:r>
        <w:rPr>
          <w:rFonts w:ascii="Arial" w:hAnsi="Arial" w:cs="Arial"/>
          <w:bCs/>
        </w:rPr>
        <w:t xml:space="preserve"> get the reports?  Who is currently getting reports?  Who has the authority to respond effectively to these reports?  All of these players should be at the table.</w:t>
      </w:r>
      <w:r w:rsidR="009D7838">
        <w:rPr>
          <w:rFonts w:ascii="Arial" w:hAnsi="Arial" w:cs="Arial"/>
          <w:bCs/>
        </w:rPr>
        <w:t xml:space="preserve">  Next…</w:t>
      </w:r>
    </w:p>
    <w:p w14:paraId="5C171F77" w14:textId="0392DB61" w:rsidR="00D94B65" w:rsidRDefault="009D7838" w:rsidP="002C79BC">
      <w:pPr>
        <w:pStyle w:val="ListParagraph"/>
        <w:numPr>
          <w:ilvl w:val="0"/>
          <w:numId w:val="47"/>
        </w:numPr>
        <w:rPr>
          <w:rFonts w:ascii="Arial" w:hAnsi="Arial" w:cs="Arial"/>
          <w:bCs/>
        </w:rPr>
      </w:pPr>
      <w:r>
        <w:rPr>
          <w:rFonts w:ascii="Arial" w:hAnsi="Arial" w:cs="Arial"/>
          <w:bCs/>
        </w:rPr>
        <w:lastRenderedPageBreak/>
        <w:t xml:space="preserve">Brainstorm the best way to respond to this issue with the team.  Should there be a policy put in place?  If so, at which agency?  Should there be a training to let all the professionals know where to report?  Or should there be an awareness campaign for the public?  </w:t>
      </w:r>
      <w:r w:rsidR="00F42E7C">
        <w:rPr>
          <w:rFonts w:ascii="Arial" w:hAnsi="Arial" w:cs="Arial"/>
          <w:bCs/>
        </w:rPr>
        <w:br/>
      </w:r>
    </w:p>
    <w:p w14:paraId="7E1F0E2A" w14:textId="33F6CEF0" w:rsidR="009D7838" w:rsidRDefault="009D7838" w:rsidP="002C79BC">
      <w:pPr>
        <w:pStyle w:val="ListParagraph"/>
        <w:numPr>
          <w:ilvl w:val="0"/>
          <w:numId w:val="47"/>
        </w:numPr>
        <w:rPr>
          <w:rFonts w:ascii="Arial" w:hAnsi="Arial" w:cs="Arial"/>
          <w:bCs/>
        </w:rPr>
      </w:pPr>
      <w:r>
        <w:rPr>
          <w:rFonts w:ascii="Arial" w:hAnsi="Arial" w:cs="Arial"/>
          <w:bCs/>
        </w:rPr>
        <w:t xml:space="preserve">Then decide who will take on which tasks.  Let’s say you decide to develop an informational pamphlet to be given to families when a conservator is appointed.  Who is going to write the pamphlet? Who is going to pay for it?  Who should approve the wording?  How will the pamphlet be distributed? </w:t>
      </w:r>
      <w:r w:rsidR="00F42E7C">
        <w:rPr>
          <w:rFonts w:ascii="Arial" w:hAnsi="Arial" w:cs="Arial"/>
          <w:bCs/>
        </w:rPr>
        <w:br/>
      </w:r>
    </w:p>
    <w:p w14:paraId="086F5DB8" w14:textId="1E6D9798" w:rsidR="009D7838" w:rsidRDefault="009D7838" w:rsidP="002C79BC">
      <w:pPr>
        <w:pStyle w:val="ListParagraph"/>
        <w:numPr>
          <w:ilvl w:val="0"/>
          <w:numId w:val="47"/>
        </w:numPr>
        <w:rPr>
          <w:rFonts w:ascii="Arial" w:hAnsi="Arial" w:cs="Arial"/>
          <w:bCs/>
        </w:rPr>
      </w:pPr>
      <w:r>
        <w:rPr>
          <w:rFonts w:ascii="Arial" w:hAnsi="Arial" w:cs="Arial"/>
          <w:bCs/>
        </w:rPr>
        <w:t xml:space="preserve">Then, develop a clear </w:t>
      </w:r>
      <w:r w:rsidR="00E017E3">
        <w:rPr>
          <w:rFonts w:ascii="Arial" w:hAnsi="Arial" w:cs="Arial"/>
          <w:bCs/>
        </w:rPr>
        <w:t xml:space="preserve">action </w:t>
      </w:r>
      <w:r>
        <w:rPr>
          <w:rFonts w:ascii="Arial" w:hAnsi="Arial" w:cs="Arial"/>
          <w:bCs/>
        </w:rPr>
        <w:t xml:space="preserve">plan.  The plan should include timelines and goals.  It should also include check-in meetings/calls.  </w:t>
      </w:r>
      <w:r w:rsidR="00B50119">
        <w:rPr>
          <w:rFonts w:ascii="Arial" w:hAnsi="Arial" w:cs="Arial"/>
          <w:bCs/>
        </w:rPr>
        <w:t xml:space="preserve">And, it should include a way to figure out whether the plan is working.  </w:t>
      </w:r>
      <w:r w:rsidR="00F42E7C">
        <w:rPr>
          <w:rFonts w:ascii="Arial" w:hAnsi="Arial" w:cs="Arial"/>
          <w:bCs/>
        </w:rPr>
        <w:br/>
      </w:r>
    </w:p>
    <w:p w14:paraId="336B0415" w14:textId="655083F2" w:rsidR="005D17C7" w:rsidRPr="00D94B65" w:rsidRDefault="005D17C7" w:rsidP="002C79BC">
      <w:pPr>
        <w:pStyle w:val="ListParagraph"/>
        <w:numPr>
          <w:ilvl w:val="0"/>
          <w:numId w:val="47"/>
        </w:numPr>
        <w:rPr>
          <w:rFonts w:ascii="Arial" w:hAnsi="Arial" w:cs="Arial"/>
          <w:bCs/>
        </w:rPr>
      </w:pPr>
      <w:r>
        <w:rPr>
          <w:rFonts w:ascii="Arial" w:hAnsi="Arial" w:cs="Arial"/>
          <w:bCs/>
        </w:rPr>
        <w:t xml:space="preserve">Check back: How is your plan going to be evaluated to ensure </w:t>
      </w:r>
      <w:r w:rsidR="00F42E7C">
        <w:rPr>
          <w:rFonts w:ascii="Arial" w:hAnsi="Arial" w:cs="Arial"/>
          <w:bCs/>
        </w:rPr>
        <w:t>accountability</w:t>
      </w:r>
      <w:r>
        <w:rPr>
          <w:rFonts w:ascii="Arial" w:hAnsi="Arial" w:cs="Arial"/>
          <w:bCs/>
        </w:rPr>
        <w:t>?</w:t>
      </w:r>
    </w:p>
    <w:p w14:paraId="2B8861DD" w14:textId="77777777" w:rsidR="00364A79" w:rsidRPr="00D94B65" w:rsidRDefault="00364A79" w:rsidP="00D94B65">
      <w:pPr>
        <w:pStyle w:val="ListParagraph"/>
        <w:numPr>
          <w:ilvl w:val="0"/>
          <w:numId w:val="45"/>
        </w:numPr>
        <w:rPr>
          <w:rFonts w:ascii="Arial" w:hAnsi="Arial" w:cs="Arial"/>
          <w:bCs/>
        </w:rPr>
      </w:pPr>
      <w:r w:rsidRPr="00D94B65">
        <w:rPr>
          <w:rFonts w:ascii="Arial" w:hAnsi="Arial" w:cs="Arial"/>
          <w:bCs/>
        </w:rPr>
        <w:br w:type="page"/>
      </w:r>
    </w:p>
    <w:p w14:paraId="2A1F12A9" w14:textId="77777777" w:rsidR="00364A79" w:rsidRPr="00364A79" w:rsidRDefault="00364A79" w:rsidP="00B51DA4">
      <w:pPr>
        <w:autoSpaceDE w:val="0"/>
        <w:autoSpaceDN w:val="0"/>
        <w:adjustRightInd w:val="0"/>
        <w:jc w:val="both"/>
        <w:rPr>
          <w:rFonts w:ascii="Arial" w:hAnsi="Arial" w:cs="Arial"/>
          <w:b/>
          <w:bCs/>
          <w:sz w:val="24"/>
          <w:szCs w:val="24"/>
        </w:rPr>
      </w:pPr>
      <w:r w:rsidRPr="00364A79">
        <w:rPr>
          <w:rFonts w:ascii="Arial" w:hAnsi="Arial" w:cs="Arial"/>
          <w:b/>
          <w:bCs/>
          <w:sz w:val="24"/>
          <w:szCs w:val="24"/>
        </w:rPr>
        <w:lastRenderedPageBreak/>
        <w:t>Slide #22</w:t>
      </w:r>
    </w:p>
    <w:p w14:paraId="051B99CA" w14:textId="77777777" w:rsidR="00364A79" w:rsidRDefault="00B02AB7" w:rsidP="00B51DA4">
      <w:pPr>
        <w:autoSpaceDE w:val="0"/>
        <w:autoSpaceDN w:val="0"/>
        <w:adjustRightInd w:val="0"/>
        <w:jc w:val="both"/>
        <w:rPr>
          <w:rFonts w:ascii="Arial" w:hAnsi="Arial" w:cs="Arial"/>
          <w:bCs/>
          <w:sz w:val="24"/>
          <w:szCs w:val="24"/>
        </w:rPr>
      </w:pPr>
      <w:r w:rsidRPr="00B02AB7">
        <w:rPr>
          <w:rFonts w:ascii="Arial" w:hAnsi="Arial" w:cs="Arial"/>
          <w:bCs/>
          <w:noProof/>
          <w:sz w:val="24"/>
          <w:szCs w:val="24"/>
        </w:rPr>
        <w:drawing>
          <wp:inline distT="0" distB="0" distL="0" distR="0" wp14:anchorId="521F5911" wp14:editId="17A8C475">
            <wp:extent cx="3657917" cy="274343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657917" cy="2743438"/>
                    </a:xfrm>
                    <a:prstGeom prst="rect">
                      <a:avLst/>
                    </a:prstGeom>
                  </pic:spPr>
                </pic:pic>
              </a:graphicData>
            </a:graphic>
          </wp:inline>
        </w:drawing>
      </w:r>
      <w:r w:rsidRPr="00B02AB7">
        <w:rPr>
          <w:rFonts w:ascii="Arial" w:hAnsi="Arial" w:cs="Arial"/>
          <w:bCs/>
          <w:noProof/>
          <w:sz w:val="24"/>
          <w:szCs w:val="24"/>
        </w:rPr>
        <w:t xml:space="preserve"> </w:t>
      </w:r>
    </w:p>
    <w:p w14:paraId="0EE79D4C" w14:textId="77777777" w:rsidR="00364A79" w:rsidRPr="00364A79" w:rsidRDefault="00364A79" w:rsidP="00B51DA4">
      <w:pPr>
        <w:autoSpaceDE w:val="0"/>
        <w:autoSpaceDN w:val="0"/>
        <w:adjustRightInd w:val="0"/>
        <w:jc w:val="both"/>
        <w:rPr>
          <w:rFonts w:ascii="Arial" w:hAnsi="Arial" w:cs="Arial"/>
          <w:b/>
          <w:bCs/>
          <w:sz w:val="24"/>
          <w:szCs w:val="24"/>
        </w:rPr>
      </w:pPr>
      <w:r w:rsidRPr="00364A79">
        <w:rPr>
          <w:rFonts w:ascii="Arial" w:hAnsi="Arial" w:cs="Arial"/>
          <w:b/>
          <w:bCs/>
          <w:sz w:val="24"/>
          <w:szCs w:val="24"/>
        </w:rPr>
        <w:t>TOPIC:  The Completed Puzzle Collaboration</w:t>
      </w:r>
    </w:p>
    <w:p w14:paraId="668A27F3" w14:textId="5BCF9AEE" w:rsidR="00364A79" w:rsidRPr="00364A79" w:rsidRDefault="00364A79" w:rsidP="00364A79">
      <w:pPr>
        <w:autoSpaceDE w:val="0"/>
        <w:autoSpaceDN w:val="0"/>
        <w:adjustRightInd w:val="0"/>
        <w:rPr>
          <w:rFonts w:ascii="Arial" w:hAnsi="Arial" w:cs="Arial"/>
          <w:bCs/>
          <w:sz w:val="24"/>
          <w:szCs w:val="24"/>
        </w:rPr>
      </w:pPr>
      <w:r w:rsidRPr="00364A79">
        <w:rPr>
          <w:rFonts w:ascii="Arial" w:hAnsi="Arial" w:cs="Arial"/>
          <w:bCs/>
          <w:sz w:val="24"/>
          <w:szCs w:val="24"/>
        </w:rPr>
        <w:t xml:space="preserve">To conclude this </w:t>
      </w:r>
      <w:r w:rsidR="008C7B59">
        <w:rPr>
          <w:rFonts w:ascii="Arial" w:hAnsi="Arial" w:cs="Arial"/>
          <w:bCs/>
          <w:sz w:val="24"/>
          <w:szCs w:val="24"/>
        </w:rPr>
        <w:t>section</w:t>
      </w:r>
      <w:r w:rsidRPr="00364A79">
        <w:rPr>
          <w:rFonts w:ascii="Arial" w:hAnsi="Arial" w:cs="Arial"/>
          <w:bCs/>
          <w:sz w:val="24"/>
          <w:szCs w:val="24"/>
        </w:rPr>
        <w:t xml:space="preserve">, summarize by saying that </w:t>
      </w:r>
      <w:r w:rsidR="005D17C7">
        <w:rPr>
          <w:rFonts w:ascii="Arial" w:hAnsi="Arial" w:cs="Arial"/>
          <w:bCs/>
          <w:sz w:val="24"/>
          <w:szCs w:val="24"/>
        </w:rPr>
        <w:t>many di</w:t>
      </w:r>
      <w:r w:rsidR="005F3A14">
        <w:rPr>
          <w:rFonts w:ascii="Arial" w:hAnsi="Arial" w:cs="Arial"/>
          <w:bCs/>
          <w:sz w:val="24"/>
          <w:szCs w:val="24"/>
        </w:rPr>
        <w:t xml:space="preserve">sciples work together as an MDT </w:t>
      </w:r>
      <w:r w:rsidRPr="00364A79">
        <w:rPr>
          <w:rFonts w:ascii="Arial" w:hAnsi="Arial" w:cs="Arial"/>
          <w:bCs/>
          <w:sz w:val="24"/>
          <w:szCs w:val="24"/>
        </w:rPr>
        <w:t xml:space="preserve">to create a safety net of services </w:t>
      </w:r>
      <w:r w:rsidR="005D17C7">
        <w:rPr>
          <w:rFonts w:ascii="Arial" w:hAnsi="Arial" w:cs="Arial"/>
          <w:bCs/>
          <w:sz w:val="24"/>
          <w:szCs w:val="24"/>
        </w:rPr>
        <w:t>as</w:t>
      </w:r>
      <w:r w:rsidR="00E017E3">
        <w:rPr>
          <w:rFonts w:ascii="Arial" w:hAnsi="Arial" w:cs="Arial"/>
          <w:bCs/>
          <w:sz w:val="24"/>
          <w:szCs w:val="24"/>
        </w:rPr>
        <w:t xml:space="preserve"> a </w:t>
      </w:r>
      <w:r w:rsidR="005F3A14">
        <w:rPr>
          <w:rFonts w:ascii="Arial" w:hAnsi="Arial" w:cs="Arial"/>
          <w:bCs/>
          <w:sz w:val="24"/>
          <w:szCs w:val="24"/>
        </w:rPr>
        <w:t>wraparound</w:t>
      </w:r>
      <w:r w:rsidR="00E017E3">
        <w:rPr>
          <w:rFonts w:ascii="Arial" w:hAnsi="Arial" w:cs="Arial"/>
          <w:bCs/>
          <w:sz w:val="24"/>
          <w:szCs w:val="24"/>
        </w:rPr>
        <w:t xml:space="preserve"> service approach f</w:t>
      </w:r>
      <w:r w:rsidRPr="00364A79">
        <w:rPr>
          <w:rFonts w:ascii="Arial" w:hAnsi="Arial" w:cs="Arial"/>
          <w:bCs/>
          <w:sz w:val="24"/>
          <w:szCs w:val="24"/>
        </w:rPr>
        <w:t xml:space="preserve">or victims of elder/dependent abuse.  Older adults, particularly victims of abuse, confront biopsychosocial problems that are often too complex for one discipline (APS) to handle alone.  Working with other professionals/disciplines is often needed in order to develop a comprehensive and integrated care and protection plan. </w:t>
      </w:r>
    </w:p>
    <w:p w14:paraId="5D2B9015" w14:textId="77777777" w:rsidR="00182D2B" w:rsidRPr="00AD2FC0" w:rsidRDefault="00182D2B" w:rsidP="00AD2FC0">
      <w:pPr>
        <w:autoSpaceDE w:val="0"/>
        <w:autoSpaceDN w:val="0"/>
        <w:adjustRightInd w:val="0"/>
        <w:rPr>
          <w:rFonts w:ascii="Arial" w:hAnsi="Arial" w:cs="Arial"/>
          <w:b/>
          <w:bCs/>
          <w:sz w:val="24"/>
          <w:szCs w:val="24"/>
        </w:rPr>
      </w:pPr>
    </w:p>
    <w:p w14:paraId="6B436AAA" w14:textId="77777777" w:rsidR="00AD2FC0" w:rsidRDefault="00AD2FC0">
      <w:pPr>
        <w:rPr>
          <w:rFonts w:ascii="Arial" w:hAnsi="Arial" w:cs="Arial"/>
          <w:b/>
          <w:sz w:val="24"/>
          <w:szCs w:val="24"/>
        </w:rPr>
      </w:pPr>
      <w:r>
        <w:rPr>
          <w:rFonts w:ascii="Arial" w:hAnsi="Arial" w:cs="Arial"/>
          <w:b/>
          <w:sz w:val="24"/>
          <w:szCs w:val="24"/>
        </w:rPr>
        <w:br w:type="page"/>
      </w:r>
    </w:p>
    <w:p w14:paraId="145FF153" w14:textId="77777777" w:rsidR="00182D2B" w:rsidRPr="00E40EDD" w:rsidRDefault="00182D2B" w:rsidP="00182D2B">
      <w:pPr>
        <w:autoSpaceDE w:val="0"/>
        <w:autoSpaceDN w:val="0"/>
        <w:adjustRightInd w:val="0"/>
        <w:jc w:val="center"/>
        <w:rPr>
          <w:rFonts w:ascii="Arial" w:hAnsi="Arial" w:cs="Arial"/>
          <w:b/>
          <w:bCs/>
          <w:sz w:val="44"/>
          <w:szCs w:val="44"/>
        </w:rPr>
      </w:pPr>
      <w:r w:rsidRPr="002F1313">
        <w:rPr>
          <w:rFonts w:ascii="Arial" w:hAnsi="Arial" w:cs="Arial"/>
          <w:b/>
          <w:bCs/>
          <w:sz w:val="44"/>
          <w:szCs w:val="44"/>
        </w:rPr>
        <w:lastRenderedPageBreak/>
        <w:t>SKILLS FOR COLLABORATION</w:t>
      </w:r>
    </w:p>
    <w:p w14:paraId="3FB9B07B" w14:textId="77777777" w:rsidR="00182D2B" w:rsidRDefault="00182D2B" w:rsidP="00182D2B">
      <w:pP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408589D5" wp14:editId="5E05753D">
                <wp:extent cx="941705" cy="944245"/>
                <wp:effectExtent l="0" t="0" r="0" b="0"/>
                <wp:docPr id="47"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9"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5"/>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3232A3C"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PcPzEAAAA2wAAAA8AAABkcnMvZG93bnJldi54bWxEj81qwzAQhO+FvIPYQC+lltM0JXWihKS0&#10;kFt+Dz4u0tY2sVbGkmPn7atCocdhZr5hluvB1uJGra8cK5gkKQhi7UzFhYLL+et5DsIHZIO1Y1Jw&#10;Jw/r1ehhiZlxPR/pdgqFiBD2GSooQ2gyKb0uyaJPXEMcvW/XWgxRtoU0LfYRbmv5kqZv0mLFcaHE&#10;hj5K0tdTZxV0+7PObddPDrQ1n07L/PVptlPqcTxsFiACDeE//NfeGQXTd/j9En+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PcPzEAAAA2wAAAA8AAAAAAAAAAAAAAAAA&#10;nwIAAGRycy9kb3ducmV2LnhtbFBLBQYAAAAABAAEAPcAAACQAwAAAAA=&#10;">
                  <v:imagedata r:id="rId27"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hAfnCAAAA2wAAAA8AAABkcnMvZG93bnJldi54bWxET8tqwkAU3Rf8h+EK7upEiRJSR0kChS6U&#10;Uh+L7m4z1yQ0cydkJhr/3lkUujyc92Y3mlbcqHeNZQWLeQSCuLS64UrB+fT+moBwHllja5kUPMjB&#10;bjt52WCq7Z2/6Hb0lQgh7FJUUHvfpVK6siaDbm474sBdbW/QB9hXUvd4D+GmlcsoWkuDDYeGGjsq&#10;aip/j4NRwNfE/qz2w3eUx5fcJkX2eVhnSs2mY/YGwtPo/8V/7g+tIA7rw5fwA+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oQH5wgAAANsAAAAPAAAAAAAAAAAAAAAAAJ8C&#10;AABkcnMvZG93bnJldi54bWxQSwUGAAAAAAQABAD3AAAAjgMAAAAA&#10;">
                  <v:imagedata r:id="rId28"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sidR="00655171">
        <w:rPr>
          <w:rFonts w:ascii="Arial" w:hAnsi="Arial" w:cs="Arial"/>
          <w:b/>
          <w:bCs/>
          <w:sz w:val="32"/>
          <w:szCs w:val="32"/>
        </w:rPr>
        <w:t>60</w:t>
      </w:r>
      <w:r w:rsidRPr="00E40EDD">
        <w:rPr>
          <w:rFonts w:ascii="Arial" w:hAnsi="Arial" w:cs="Arial"/>
          <w:b/>
          <w:bCs/>
          <w:sz w:val="32"/>
          <w:szCs w:val="32"/>
        </w:rPr>
        <w:t xml:space="preserve"> minutes</w:t>
      </w:r>
    </w:p>
    <w:p w14:paraId="51B4226B" w14:textId="77777777" w:rsidR="00182D2B" w:rsidRPr="00D32100" w:rsidRDefault="00182D2B" w:rsidP="00182D2B">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p w14:paraId="06994482" w14:textId="77777777" w:rsidR="00B0774D" w:rsidRDefault="009021E5">
      <w:pPr>
        <w:rPr>
          <w:rFonts w:ascii="Arial" w:hAnsi="Arial" w:cs="Arial"/>
          <w:b/>
          <w:sz w:val="24"/>
          <w:szCs w:val="24"/>
        </w:rPr>
      </w:pPr>
      <w:r>
        <w:rPr>
          <w:rFonts w:ascii="Arial" w:hAnsi="Arial" w:cs="Arial"/>
          <w:b/>
          <w:sz w:val="24"/>
          <w:szCs w:val="24"/>
        </w:rPr>
        <w:t>Slide #</w:t>
      </w:r>
      <w:r w:rsidR="00B0774D">
        <w:rPr>
          <w:rFonts w:ascii="Arial" w:hAnsi="Arial" w:cs="Arial"/>
          <w:b/>
          <w:sz w:val="24"/>
          <w:szCs w:val="24"/>
        </w:rPr>
        <w:t>23</w:t>
      </w:r>
    </w:p>
    <w:p w14:paraId="40E5D657" w14:textId="77777777" w:rsidR="00B0774D" w:rsidRDefault="00B0774D">
      <w:pPr>
        <w:rPr>
          <w:rFonts w:ascii="Arial" w:hAnsi="Arial" w:cs="Arial"/>
          <w:b/>
          <w:sz w:val="24"/>
          <w:szCs w:val="24"/>
        </w:rPr>
      </w:pPr>
      <w:r w:rsidRPr="00B0774D">
        <w:rPr>
          <w:rFonts w:ascii="Arial" w:hAnsi="Arial" w:cs="Arial"/>
          <w:b/>
          <w:noProof/>
          <w:sz w:val="24"/>
          <w:szCs w:val="24"/>
        </w:rPr>
        <w:drawing>
          <wp:inline distT="0" distB="0" distL="0" distR="0" wp14:anchorId="126F7C3B" wp14:editId="59FD9975">
            <wp:extent cx="3657917" cy="274343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57917" cy="2743438"/>
                    </a:xfrm>
                    <a:prstGeom prst="rect">
                      <a:avLst/>
                    </a:prstGeom>
                  </pic:spPr>
                </pic:pic>
              </a:graphicData>
            </a:graphic>
          </wp:inline>
        </w:drawing>
      </w:r>
    </w:p>
    <w:p w14:paraId="4C5C9A67" w14:textId="77777777" w:rsidR="00B0774D" w:rsidRDefault="00B0774D">
      <w:pPr>
        <w:rPr>
          <w:rFonts w:ascii="Arial" w:hAnsi="Arial" w:cs="Arial"/>
          <w:b/>
          <w:sz w:val="24"/>
          <w:szCs w:val="24"/>
        </w:rPr>
      </w:pPr>
      <w:r>
        <w:rPr>
          <w:rFonts w:ascii="Arial" w:hAnsi="Arial" w:cs="Arial"/>
          <w:b/>
          <w:sz w:val="24"/>
          <w:szCs w:val="24"/>
        </w:rPr>
        <w:t>TOPIC: Skills for Effective Collaboration</w:t>
      </w:r>
    </w:p>
    <w:p w14:paraId="179C303F" w14:textId="77777777" w:rsidR="00BE38D0" w:rsidRDefault="00BE38D0">
      <w:pPr>
        <w:rPr>
          <w:rFonts w:ascii="Arial" w:hAnsi="Arial" w:cs="Arial"/>
          <w:sz w:val="24"/>
          <w:szCs w:val="24"/>
        </w:rPr>
      </w:pPr>
      <w:r w:rsidRPr="00BE38D0">
        <w:rPr>
          <w:rFonts w:ascii="Arial" w:hAnsi="Arial" w:cs="Arial"/>
          <w:sz w:val="24"/>
          <w:szCs w:val="24"/>
        </w:rPr>
        <w:t xml:space="preserve">In this section of the training we will </w:t>
      </w:r>
      <w:r>
        <w:rPr>
          <w:rFonts w:ascii="Arial" w:hAnsi="Arial" w:cs="Arial"/>
          <w:sz w:val="24"/>
          <w:szCs w:val="24"/>
        </w:rPr>
        <w:t>review</w:t>
      </w:r>
      <w:r w:rsidRPr="00BE38D0">
        <w:rPr>
          <w:rFonts w:ascii="Arial" w:hAnsi="Arial" w:cs="Arial"/>
          <w:sz w:val="24"/>
          <w:szCs w:val="24"/>
        </w:rPr>
        <w:t xml:space="preserve"> interpersonal, communication and conflict resolution skills.</w:t>
      </w:r>
      <w:r w:rsidR="00181BA0">
        <w:rPr>
          <w:rFonts w:ascii="Arial" w:hAnsi="Arial" w:cs="Arial"/>
          <w:sz w:val="24"/>
          <w:szCs w:val="24"/>
        </w:rPr>
        <w:t xml:space="preserve"> Depending on the skill level of the group, this can be done as a very quick review or a more in-depth lecture.</w:t>
      </w:r>
    </w:p>
    <w:p w14:paraId="5DF397A8" w14:textId="77777777" w:rsidR="00BE38D0" w:rsidRDefault="00BE38D0">
      <w:pPr>
        <w:rPr>
          <w:rFonts w:ascii="Arial" w:hAnsi="Arial" w:cs="Arial"/>
          <w:sz w:val="24"/>
          <w:szCs w:val="24"/>
        </w:rPr>
      </w:pPr>
      <w:r>
        <w:rPr>
          <w:rFonts w:ascii="Arial" w:hAnsi="Arial" w:cs="Arial"/>
          <w:sz w:val="24"/>
          <w:szCs w:val="24"/>
        </w:rPr>
        <w:br w:type="page"/>
      </w:r>
    </w:p>
    <w:p w14:paraId="650DFFC4" w14:textId="77777777" w:rsidR="00BE38D0" w:rsidRPr="00BE38D0" w:rsidRDefault="00BE38D0">
      <w:pPr>
        <w:rPr>
          <w:rFonts w:ascii="Arial" w:hAnsi="Arial" w:cs="Arial"/>
          <w:b/>
          <w:sz w:val="24"/>
          <w:szCs w:val="24"/>
        </w:rPr>
      </w:pPr>
      <w:r w:rsidRPr="00BE38D0">
        <w:rPr>
          <w:rFonts w:ascii="Arial" w:hAnsi="Arial" w:cs="Arial"/>
          <w:b/>
          <w:sz w:val="24"/>
          <w:szCs w:val="24"/>
        </w:rPr>
        <w:lastRenderedPageBreak/>
        <w:t>Slide #24</w:t>
      </w:r>
    </w:p>
    <w:p w14:paraId="6519E615" w14:textId="77777777" w:rsidR="00BE38D0" w:rsidRDefault="00181BA0">
      <w:pPr>
        <w:rPr>
          <w:rFonts w:ascii="Arial" w:hAnsi="Arial" w:cs="Arial"/>
          <w:sz w:val="24"/>
          <w:szCs w:val="24"/>
        </w:rPr>
      </w:pPr>
      <w:r w:rsidRPr="00181BA0">
        <w:rPr>
          <w:rFonts w:ascii="Arial" w:hAnsi="Arial" w:cs="Arial"/>
          <w:noProof/>
          <w:sz w:val="24"/>
          <w:szCs w:val="24"/>
        </w:rPr>
        <mc:AlternateContent>
          <mc:Choice Requires="wps">
            <w:drawing>
              <wp:anchor distT="0" distB="0" distL="114300" distR="114300" simplePos="0" relativeHeight="251682816" behindDoc="0" locked="0" layoutInCell="1" allowOverlap="1" wp14:anchorId="70F4F5EB" wp14:editId="008B1F1A">
                <wp:simplePos x="0" y="0"/>
                <wp:positionH relativeFrom="column">
                  <wp:posOffset>3718560</wp:posOffset>
                </wp:positionH>
                <wp:positionV relativeFrom="paragraph">
                  <wp:posOffset>45720</wp:posOffset>
                </wp:positionV>
                <wp:extent cx="2374265" cy="1403985"/>
                <wp:effectExtent l="0" t="0" r="381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967A9C2" w14:textId="77777777" w:rsidR="00105C77" w:rsidRDefault="00105C77">
                            <w:r>
                              <w:rPr>
                                <w:rFonts w:ascii="Arial" w:hAnsi="Arial" w:cs="Arial"/>
                                <w:noProof/>
                                <w:sz w:val="24"/>
                                <w:szCs w:val="24"/>
                              </w:rPr>
                              <w:drawing>
                                <wp:inline distT="0" distB="0" distL="0" distR="0" wp14:anchorId="44DC8E76" wp14:editId="5C522958">
                                  <wp:extent cx="1211580" cy="1577340"/>
                                  <wp:effectExtent l="0" t="0" r="7620" b="3810"/>
                                  <wp:docPr id="65" name="Picture 65" descr="C:\Users\HP Compaq\AppData\Local\Microsoft\Windows\Temporary Internet Files\Content.IE5\0JLGXZ1M\MC90003004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aq\AppData\Local\Microsoft\Windows\Temporary Internet Files\Content.IE5\0JLGXZ1M\MC900030041[2].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1580" cy="15773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F4F5EB" id="_x0000_s1031" type="#_x0000_t202" style="position:absolute;margin-left:292.8pt;margin-top:3.6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GSJQ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" stroked="f">
                <v:textbox style="mso-fit-shape-to-text:t">
                  <w:txbxContent>
                    <w:p w14:paraId="0967A9C2" w14:textId="77777777" w:rsidR="00105C77" w:rsidRDefault="00105C77">
                      <w:r>
                        <w:rPr>
                          <w:rFonts w:ascii="Arial" w:hAnsi="Arial" w:cs="Arial"/>
                          <w:noProof/>
                          <w:sz w:val="24"/>
                          <w:szCs w:val="24"/>
                        </w:rPr>
                        <w:drawing>
                          <wp:inline distT="0" distB="0" distL="0" distR="0" wp14:anchorId="44DC8E76" wp14:editId="5C522958">
                            <wp:extent cx="1211580" cy="1577340"/>
                            <wp:effectExtent l="0" t="0" r="7620" b="3810"/>
                            <wp:docPr id="65" name="Picture 65" descr="C:\Users\HP Compaq\AppData\Local\Microsoft\Windows\Temporary Internet Files\Content.IE5\0JLGXZ1M\MC90003004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aq\AppData\Local\Microsoft\Windows\Temporary Internet Files\Content.IE5\0JLGXZ1M\MC900030041[2].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1580" cy="1577340"/>
                                    </a:xfrm>
                                    <a:prstGeom prst="rect">
                                      <a:avLst/>
                                    </a:prstGeom>
                                    <a:noFill/>
                                    <a:ln>
                                      <a:noFill/>
                                    </a:ln>
                                  </pic:spPr>
                                </pic:pic>
                              </a:graphicData>
                            </a:graphic>
                          </wp:inline>
                        </w:drawing>
                      </w:r>
                    </w:p>
                  </w:txbxContent>
                </v:textbox>
              </v:shape>
            </w:pict>
          </mc:Fallback>
        </mc:AlternateContent>
      </w:r>
      <w:r w:rsidR="00BE38D0" w:rsidRPr="00BE38D0">
        <w:rPr>
          <w:rFonts w:ascii="Arial" w:hAnsi="Arial" w:cs="Arial"/>
          <w:noProof/>
          <w:sz w:val="24"/>
          <w:szCs w:val="24"/>
        </w:rPr>
        <w:drawing>
          <wp:inline distT="0" distB="0" distL="0" distR="0" wp14:anchorId="7434DD1E" wp14:editId="2B13BC57">
            <wp:extent cx="3657917" cy="274343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657917" cy="2743438"/>
                    </a:xfrm>
                    <a:prstGeom prst="rect">
                      <a:avLst/>
                    </a:prstGeom>
                  </pic:spPr>
                </pic:pic>
              </a:graphicData>
            </a:graphic>
          </wp:inline>
        </w:drawing>
      </w:r>
    </w:p>
    <w:p w14:paraId="2D9C9257" w14:textId="77777777" w:rsidR="00BE38D0" w:rsidRDefault="00BE38D0">
      <w:pPr>
        <w:rPr>
          <w:rFonts w:ascii="Arial" w:hAnsi="Arial" w:cs="Arial"/>
          <w:b/>
          <w:sz w:val="24"/>
          <w:szCs w:val="24"/>
        </w:rPr>
      </w:pPr>
      <w:r w:rsidRPr="00BE38D0">
        <w:rPr>
          <w:rFonts w:ascii="Arial" w:hAnsi="Arial" w:cs="Arial"/>
          <w:b/>
          <w:sz w:val="24"/>
          <w:szCs w:val="24"/>
        </w:rPr>
        <w:t>TOPIC: Interpersonal Skills</w:t>
      </w:r>
    </w:p>
    <w:p w14:paraId="6AA6DDDB" w14:textId="77777777" w:rsidR="00BE38D0" w:rsidRPr="00BE38D0" w:rsidRDefault="00BE38D0" w:rsidP="00BE38D0">
      <w:pPr>
        <w:rPr>
          <w:rFonts w:ascii="Arial" w:hAnsi="Arial" w:cs="Arial"/>
          <w:sz w:val="24"/>
          <w:szCs w:val="24"/>
        </w:rPr>
      </w:pPr>
      <w:r w:rsidRPr="00BE38D0">
        <w:rPr>
          <w:rFonts w:ascii="Arial" w:hAnsi="Arial" w:cs="Arial"/>
          <w:sz w:val="24"/>
          <w:szCs w:val="24"/>
        </w:rPr>
        <w:t>Interpersonal skills, and certain style characteristics and attitudes are essential to effective collaboration.  While practitioners may have well-developed clinical skills, not everyone has the SKILLS needed to collaborate effectively with others</w:t>
      </w:r>
      <w:r w:rsidR="00655171">
        <w:rPr>
          <w:rFonts w:ascii="Arial" w:hAnsi="Arial" w:cs="Arial"/>
          <w:sz w:val="24"/>
          <w:szCs w:val="24"/>
        </w:rPr>
        <w:t>, nor do they always think to employ their clinical skills with their partners</w:t>
      </w:r>
      <w:r w:rsidRPr="00BE38D0">
        <w:rPr>
          <w:rFonts w:ascii="Arial" w:hAnsi="Arial" w:cs="Arial"/>
          <w:sz w:val="24"/>
          <w:szCs w:val="24"/>
        </w:rPr>
        <w:t>.  All team members need the opportunity for self-reflection and to learn effective communication, collaborative decision making and conflict resolution skills that will enable them to function effectively as part of a team/collaborative effort.</w:t>
      </w:r>
    </w:p>
    <w:p w14:paraId="1E9A1AFD" w14:textId="1C6AAB17" w:rsidR="00BE38D0" w:rsidRPr="00BE38D0" w:rsidRDefault="00BE38D0" w:rsidP="00BE38D0">
      <w:pPr>
        <w:rPr>
          <w:rFonts w:ascii="Arial" w:hAnsi="Arial" w:cs="Arial"/>
          <w:sz w:val="24"/>
          <w:szCs w:val="24"/>
        </w:rPr>
      </w:pPr>
      <w:r w:rsidRPr="00BE38D0">
        <w:rPr>
          <w:rFonts w:ascii="Arial" w:hAnsi="Arial" w:cs="Arial"/>
          <w:sz w:val="24"/>
          <w:szCs w:val="24"/>
        </w:rPr>
        <w:t xml:space="preserve">Allow </w:t>
      </w:r>
      <w:r w:rsidR="00E9425C">
        <w:rPr>
          <w:rFonts w:ascii="Arial" w:hAnsi="Arial" w:cs="Arial"/>
          <w:sz w:val="24"/>
          <w:szCs w:val="24"/>
        </w:rPr>
        <w:t>five</w:t>
      </w:r>
      <w:r w:rsidR="00E9425C" w:rsidRPr="00BE38D0">
        <w:rPr>
          <w:rFonts w:ascii="Arial" w:hAnsi="Arial" w:cs="Arial"/>
          <w:sz w:val="24"/>
          <w:szCs w:val="24"/>
        </w:rPr>
        <w:t xml:space="preserve"> </w:t>
      </w:r>
      <w:r w:rsidRPr="00BE38D0">
        <w:rPr>
          <w:rFonts w:ascii="Arial" w:hAnsi="Arial" w:cs="Arial"/>
          <w:sz w:val="24"/>
          <w:szCs w:val="24"/>
        </w:rPr>
        <w:t xml:space="preserve">minutes for small group discussion/brainstorm, have each group report on their top </w:t>
      </w:r>
      <w:r w:rsidR="00E9425C">
        <w:rPr>
          <w:rFonts w:ascii="Arial" w:hAnsi="Arial" w:cs="Arial"/>
          <w:sz w:val="24"/>
          <w:szCs w:val="24"/>
        </w:rPr>
        <w:t>three</w:t>
      </w:r>
      <w:r w:rsidR="00E9425C" w:rsidRPr="00BE38D0">
        <w:rPr>
          <w:rFonts w:ascii="Arial" w:hAnsi="Arial" w:cs="Arial"/>
          <w:sz w:val="24"/>
          <w:szCs w:val="24"/>
        </w:rPr>
        <w:t xml:space="preserve"> </w:t>
      </w:r>
      <w:r w:rsidRPr="00BE38D0">
        <w:rPr>
          <w:rFonts w:ascii="Arial" w:hAnsi="Arial" w:cs="Arial"/>
          <w:sz w:val="24"/>
          <w:szCs w:val="24"/>
        </w:rPr>
        <w:t>essential skills.</w:t>
      </w:r>
      <w:r w:rsidR="00181BA0">
        <w:rPr>
          <w:rFonts w:ascii="Arial" w:hAnsi="Arial" w:cs="Arial"/>
          <w:sz w:val="24"/>
          <w:szCs w:val="24"/>
        </w:rPr>
        <w:t xml:space="preserve"> Record them on a flip chart.</w:t>
      </w:r>
    </w:p>
    <w:p w14:paraId="190A1C20" w14:textId="77777777" w:rsidR="00BE38D0" w:rsidRPr="00BE38D0" w:rsidRDefault="00BE38D0" w:rsidP="00BE38D0">
      <w:pPr>
        <w:rPr>
          <w:rFonts w:ascii="Arial" w:hAnsi="Arial" w:cs="Arial"/>
          <w:sz w:val="24"/>
          <w:szCs w:val="24"/>
        </w:rPr>
      </w:pPr>
      <w:r w:rsidRPr="00BE38D0">
        <w:rPr>
          <w:rFonts w:ascii="Arial" w:hAnsi="Arial" w:cs="Arial"/>
          <w:sz w:val="24"/>
          <w:szCs w:val="24"/>
        </w:rPr>
        <w:t>If these do not appear in the lists, make sure you add:</w:t>
      </w:r>
    </w:p>
    <w:p w14:paraId="33E5C4A7" w14:textId="77777777" w:rsidR="009A6892" w:rsidRPr="00BE38D0" w:rsidRDefault="009A6892" w:rsidP="00BE38D0">
      <w:pPr>
        <w:pStyle w:val="ListParagraph"/>
        <w:numPr>
          <w:ilvl w:val="0"/>
          <w:numId w:val="35"/>
        </w:numPr>
        <w:rPr>
          <w:rFonts w:ascii="Arial" w:hAnsi="Arial" w:cs="Arial"/>
        </w:rPr>
      </w:pPr>
      <w:r w:rsidRPr="00BE38D0">
        <w:rPr>
          <w:rFonts w:ascii="Arial" w:eastAsiaTheme="minorEastAsia" w:hAnsi="Arial" w:cs="Arial"/>
        </w:rPr>
        <w:t>Respect</w:t>
      </w:r>
    </w:p>
    <w:p w14:paraId="10B60A05" w14:textId="77777777" w:rsidR="009A6892" w:rsidRPr="00BE38D0" w:rsidRDefault="009A6892" w:rsidP="00BE38D0">
      <w:pPr>
        <w:pStyle w:val="ListParagraph"/>
        <w:numPr>
          <w:ilvl w:val="0"/>
          <w:numId w:val="35"/>
        </w:numPr>
        <w:rPr>
          <w:rFonts w:ascii="Arial" w:hAnsi="Arial" w:cs="Arial"/>
        </w:rPr>
      </w:pPr>
      <w:r w:rsidRPr="00BE38D0">
        <w:rPr>
          <w:rFonts w:ascii="Arial" w:eastAsiaTheme="minorEastAsia" w:hAnsi="Arial" w:cs="Arial"/>
        </w:rPr>
        <w:t>Humility</w:t>
      </w:r>
    </w:p>
    <w:p w14:paraId="32AB2301" w14:textId="77777777" w:rsidR="009A6892" w:rsidRPr="00BE38D0" w:rsidRDefault="009A6892" w:rsidP="00BE38D0">
      <w:pPr>
        <w:pStyle w:val="ListParagraph"/>
        <w:numPr>
          <w:ilvl w:val="0"/>
          <w:numId w:val="35"/>
        </w:numPr>
        <w:rPr>
          <w:rFonts w:ascii="Arial" w:hAnsi="Arial" w:cs="Arial"/>
        </w:rPr>
      </w:pPr>
      <w:r w:rsidRPr="00BE38D0">
        <w:rPr>
          <w:rFonts w:ascii="Arial" w:eastAsiaTheme="minorEastAsia" w:hAnsi="Arial" w:cs="Arial"/>
        </w:rPr>
        <w:t>Sense of humor</w:t>
      </w:r>
    </w:p>
    <w:p w14:paraId="6A6AB840" w14:textId="77777777" w:rsidR="009A6892" w:rsidRPr="00BE38D0" w:rsidRDefault="009A6892" w:rsidP="00BE38D0">
      <w:pPr>
        <w:pStyle w:val="ListParagraph"/>
        <w:numPr>
          <w:ilvl w:val="0"/>
          <w:numId w:val="35"/>
        </w:numPr>
        <w:rPr>
          <w:rFonts w:ascii="Arial" w:hAnsi="Arial" w:cs="Arial"/>
        </w:rPr>
      </w:pPr>
      <w:r w:rsidRPr="00BE38D0">
        <w:rPr>
          <w:rFonts w:ascii="Arial" w:eastAsiaTheme="minorEastAsia" w:hAnsi="Arial" w:cs="Arial"/>
        </w:rPr>
        <w:t>Commitment to MDT work</w:t>
      </w:r>
    </w:p>
    <w:p w14:paraId="1B2B55C1" w14:textId="77777777" w:rsidR="009A6892" w:rsidRPr="00BE38D0" w:rsidRDefault="009A6892" w:rsidP="00BE38D0">
      <w:pPr>
        <w:pStyle w:val="ListParagraph"/>
        <w:numPr>
          <w:ilvl w:val="0"/>
          <w:numId w:val="35"/>
        </w:numPr>
        <w:rPr>
          <w:rFonts w:ascii="Arial" w:hAnsi="Arial" w:cs="Arial"/>
        </w:rPr>
      </w:pPr>
      <w:r w:rsidRPr="00BE38D0">
        <w:rPr>
          <w:rFonts w:ascii="Arial" w:eastAsiaTheme="minorEastAsia" w:hAnsi="Arial" w:cs="Arial"/>
        </w:rPr>
        <w:t>Genuine care and interest in protecting elder adults/adults at risk</w:t>
      </w:r>
    </w:p>
    <w:p w14:paraId="6885932B" w14:textId="77777777" w:rsidR="009A6892" w:rsidRPr="00BE38D0" w:rsidRDefault="009A6892" w:rsidP="00BE38D0">
      <w:pPr>
        <w:pStyle w:val="ListParagraph"/>
        <w:numPr>
          <w:ilvl w:val="0"/>
          <w:numId w:val="35"/>
        </w:numPr>
        <w:rPr>
          <w:rFonts w:ascii="Arial" w:hAnsi="Arial" w:cs="Arial"/>
        </w:rPr>
      </w:pPr>
      <w:r w:rsidRPr="00BE38D0">
        <w:rPr>
          <w:rFonts w:ascii="Arial" w:eastAsiaTheme="minorEastAsia" w:hAnsi="Arial" w:cs="Arial"/>
        </w:rPr>
        <w:t>Active listener</w:t>
      </w:r>
    </w:p>
    <w:p w14:paraId="676BD274" w14:textId="77777777" w:rsidR="009A6892" w:rsidRPr="00BE38D0" w:rsidRDefault="009A6892" w:rsidP="00BE38D0">
      <w:pPr>
        <w:pStyle w:val="ListParagraph"/>
        <w:numPr>
          <w:ilvl w:val="0"/>
          <w:numId w:val="35"/>
        </w:numPr>
        <w:rPr>
          <w:rFonts w:ascii="Arial" w:hAnsi="Arial" w:cs="Arial"/>
        </w:rPr>
      </w:pPr>
      <w:r w:rsidRPr="00BE38D0">
        <w:rPr>
          <w:rFonts w:ascii="Arial" w:eastAsiaTheme="minorEastAsia" w:hAnsi="Arial" w:cs="Arial"/>
        </w:rPr>
        <w:t>Respect for diversity/cultural awareness/cultural competency</w:t>
      </w:r>
    </w:p>
    <w:p w14:paraId="2E759351" w14:textId="77777777" w:rsidR="00BE38D0" w:rsidRPr="00BE38D0" w:rsidRDefault="00BE38D0" w:rsidP="00BE38D0">
      <w:pPr>
        <w:pStyle w:val="ListParagraph"/>
        <w:ind w:left="1080"/>
        <w:rPr>
          <w:rFonts w:ascii="Arial" w:hAnsi="Arial" w:cs="Arial"/>
        </w:rPr>
      </w:pPr>
    </w:p>
    <w:p w14:paraId="6FA168D5" w14:textId="46285B1B" w:rsidR="00A271D2" w:rsidRDefault="00BE38D0" w:rsidP="00BE38D0">
      <w:pPr>
        <w:rPr>
          <w:rFonts w:ascii="Arial" w:hAnsi="Arial" w:cs="Arial"/>
          <w:sz w:val="24"/>
          <w:szCs w:val="24"/>
        </w:rPr>
      </w:pPr>
      <w:r w:rsidRPr="00BE38D0">
        <w:rPr>
          <w:rFonts w:ascii="Arial" w:hAnsi="Arial" w:cs="Arial"/>
          <w:sz w:val="24"/>
          <w:szCs w:val="24"/>
        </w:rPr>
        <w:t xml:space="preserve">Re: cultural competency - be certain this is on the list!  Just like cultural </w:t>
      </w:r>
      <w:r w:rsidR="00105C77" w:rsidRPr="00BE38D0">
        <w:rPr>
          <w:rFonts w:ascii="Arial" w:hAnsi="Arial" w:cs="Arial"/>
          <w:sz w:val="24"/>
          <w:szCs w:val="24"/>
        </w:rPr>
        <w:t>competenc</w:t>
      </w:r>
      <w:r w:rsidR="00105C77">
        <w:rPr>
          <w:rFonts w:ascii="Arial" w:hAnsi="Arial" w:cs="Arial"/>
          <w:sz w:val="24"/>
          <w:szCs w:val="24"/>
        </w:rPr>
        <w:t xml:space="preserve">y </w:t>
      </w:r>
      <w:r w:rsidR="00105C77" w:rsidRPr="00BE38D0">
        <w:rPr>
          <w:rFonts w:ascii="Arial" w:hAnsi="Arial" w:cs="Arial"/>
          <w:sz w:val="24"/>
          <w:szCs w:val="24"/>
        </w:rPr>
        <w:t>is</w:t>
      </w:r>
      <w:r w:rsidRPr="00BE38D0">
        <w:rPr>
          <w:rFonts w:ascii="Arial" w:hAnsi="Arial" w:cs="Arial"/>
          <w:sz w:val="24"/>
          <w:szCs w:val="24"/>
        </w:rPr>
        <w:t xml:space="preserve"> an essential competency in client-based work, it is critical in cross-discipline </w:t>
      </w:r>
      <w:r w:rsidRPr="00BE38D0">
        <w:rPr>
          <w:rFonts w:ascii="Arial" w:hAnsi="Arial" w:cs="Arial"/>
          <w:sz w:val="24"/>
          <w:szCs w:val="24"/>
        </w:rPr>
        <w:lastRenderedPageBreak/>
        <w:t xml:space="preserve">collaboration.  In addition to the individual having cultural uniqueness – ethnicity, race, religion, age, physical abilities, gender, socioeconomic differences - </w:t>
      </w:r>
      <w:r>
        <w:rPr>
          <w:rFonts w:ascii="Arial" w:hAnsi="Arial" w:cs="Arial"/>
          <w:sz w:val="24"/>
          <w:szCs w:val="24"/>
        </w:rPr>
        <w:t>a</w:t>
      </w:r>
      <w:r w:rsidRPr="00BE38D0">
        <w:rPr>
          <w:rFonts w:ascii="Arial" w:hAnsi="Arial" w:cs="Arial"/>
          <w:sz w:val="24"/>
          <w:szCs w:val="24"/>
        </w:rPr>
        <w:t xml:space="preserve">gencies/disciplines have their own unique cultures as well.  </w:t>
      </w:r>
    </w:p>
    <w:p w14:paraId="1E3FAE7D" w14:textId="153BE896" w:rsidR="00BE38D0" w:rsidRPr="00BE38D0" w:rsidRDefault="00A271D2" w:rsidP="00BE38D0">
      <w:pPr>
        <w:rPr>
          <w:rFonts w:ascii="Arial" w:hAnsi="Arial" w:cs="Arial"/>
          <w:sz w:val="24"/>
          <w:szCs w:val="24"/>
        </w:rPr>
      </w:pPr>
      <w:r>
        <w:rPr>
          <w:rFonts w:ascii="Arial" w:hAnsi="Arial" w:cs="Arial"/>
          <w:sz w:val="24"/>
          <w:szCs w:val="24"/>
        </w:rPr>
        <w:t xml:space="preserve">It should be noted that not everyone comes to the table with the same level of sophistication in their </w:t>
      </w:r>
      <w:r w:rsidR="000C7B77">
        <w:rPr>
          <w:rFonts w:ascii="Arial" w:hAnsi="Arial" w:cs="Arial"/>
          <w:sz w:val="24"/>
          <w:szCs w:val="24"/>
        </w:rPr>
        <w:t xml:space="preserve">interpersonal </w:t>
      </w:r>
      <w:r>
        <w:rPr>
          <w:rFonts w:ascii="Arial" w:hAnsi="Arial" w:cs="Arial"/>
          <w:sz w:val="24"/>
          <w:szCs w:val="24"/>
        </w:rPr>
        <w:t>skill sets and additional training or coaching may be necessary in some cases.</w:t>
      </w:r>
    </w:p>
    <w:p w14:paraId="0C15B5AC" w14:textId="77777777" w:rsidR="00181BA0" w:rsidRDefault="00181BA0">
      <w:pPr>
        <w:rPr>
          <w:rFonts w:ascii="Arial" w:hAnsi="Arial" w:cs="Arial"/>
          <w:b/>
          <w:sz w:val="24"/>
          <w:szCs w:val="24"/>
        </w:rPr>
      </w:pPr>
      <w:r>
        <w:rPr>
          <w:rFonts w:ascii="Arial" w:hAnsi="Arial" w:cs="Arial"/>
          <w:b/>
          <w:sz w:val="24"/>
          <w:szCs w:val="24"/>
        </w:rPr>
        <w:br w:type="page"/>
      </w:r>
    </w:p>
    <w:p w14:paraId="37E74D2B" w14:textId="77777777" w:rsidR="00181BA0" w:rsidRDefault="00181BA0">
      <w:pPr>
        <w:rPr>
          <w:rFonts w:ascii="Arial" w:hAnsi="Arial" w:cs="Arial"/>
          <w:b/>
          <w:sz w:val="24"/>
          <w:szCs w:val="24"/>
        </w:rPr>
      </w:pPr>
      <w:r>
        <w:rPr>
          <w:rFonts w:ascii="Arial" w:hAnsi="Arial" w:cs="Arial"/>
          <w:b/>
          <w:sz w:val="24"/>
          <w:szCs w:val="24"/>
        </w:rPr>
        <w:lastRenderedPageBreak/>
        <w:t>Slide #25</w:t>
      </w:r>
    </w:p>
    <w:p w14:paraId="3F88419D" w14:textId="5B6B7DE1" w:rsidR="00181BA0" w:rsidRDefault="00A271D2">
      <w:pPr>
        <w:rPr>
          <w:rFonts w:ascii="Arial" w:hAnsi="Arial" w:cs="Arial"/>
          <w:b/>
          <w:sz w:val="24"/>
          <w:szCs w:val="24"/>
        </w:rPr>
      </w:pPr>
      <w:r w:rsidRPr="002C79BC">
        <w:rPr>
          <w:rFonts w:ascii="Arial" w:hAnsi="Arial" w:cs="Arial"/>
          <w:b/>
          <w:noProof/>
          <w:sz w:val="24"/>
          <w:szCs w:val="24"/>
        </w:rPr>
        <w:drawing>
          <wp:inline distT="0" distB="0" distL="0" distR="0" wp14:anchorId="2F2D1EF6" wp14:editId="71099689">
            <wp:extent cx="3657917" cy="2743438"/>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657917" cy="2743438"/>
                    </a:xfrm>
                    <a:prstGeom prst="rect">
                      <a:avLst/>
                    </a:prstGeom>
                  </pic:spPr>
                </pic:pic>
              </a:graphicData>
            </a:graphic>
          </wp:inline>
        </w:drawing>
      </w:r>
    </w:p>
    <w:p w14:paraId="6949F974" w14:textId="77777777" w:rsidR="00181BA0" w:rsidRDefault="00181BA0">
      <w:pPr>
        <w:rPr>
          <w:rFonts w:ascii="Arial" w:hAnsi="Arial" w:cs="Arial"/>
          <w:b/>
          <w:sz w:val="24"/>
          <w:szCs w:val="24"/>
        </w:rPr>
      </w:pPr>
      <w:r>
        <w:rPr>
          <w:rFonts w:ascii="Arial" w:hAnsi="Arial" w:cs="Arial"/>
          <w:b/>
          <w:sz w:val="24"/>
          <w:szCs w:val="24"/>
        </w:rPr>
        <w:t>TOPIC: Effective Communication</w:t>
      </w:r>
    </w:p>
    <w:p w14:paraId="55F3B3AD" w14:textId="77777777" w:rsidR="00181BA0" w:rsidRPr="00181BA0" w:rsidRDefault="00181BA0" w:rsidP="00181BA0">
      <w:pPr>
        <w:rPr>
          <w:rFonts w:ascii="Arial" w:hAnsi="Arial" w:cs="Arial"/>
          <w:sz w:val="24"/>
          <w:szCs w:val="24"/>
        </w:rPr>
      </w:pPr>
      <w:r w:rsidRPr="00181BA0">
        <w:rPr>
          <w:rFonts w:ascii="Arial" w:hAnsi="Arial" w:cs="Arial"/>
          <w:sz w:val="24"/>
          <w:szCs w:val="24"/>
        </w:rPr>
        <w:t>We have to be aware of several variables in communication, both when we are sending as well as receiving communications.  (Trainer should ask for examples of these from trainees).</w:t>
      </w:r>
    </w:p>
    <w:p w14:paraId="0140DA34" w14:textId="54691B44" w:rsidR="00181BA0" w:rsidRPr="002C79BC" w:rsidRDefault="00E017E3" w:rsidP="002C79BC">
      <w:pPr>
        <w:pStyle w:val="ListParagraph"/>
        <w:numPr>
          <w:ilvl w:val="0"/>
          <w:numId w:val="48"/>
        </w:numPr>
        <w:rPr>
          <w:rFonts w:ascii="Arial" w:hAnsi="Arial" w:cs="Arial"/>
        </w:rPr>
      </w:pPr>
      <w:r w:rsidRPr="002C79BC">
        <w:rPr>
          <w:rFonts w:ascii="Arial" w:hAnsi="Arial" w:cs="Arial"/>
        </w:rPr>
        <w:t xml:space="preserve">Clarity </w:t>
      </w:r>
      <w:r w:rsidR="00181BA0" w:rsidRPr="002C79BC">
        <w:rPr>
          <w:rFonts w:ascii="Arial" w:hAnsi="Arial" w:cs="Arial"/>
        </w:rPr>
        <w:t>of our verbal communication</w:t>
      </w:r>
      <w:r w:rsidR="000C7B77">
        <w:rPr>
          <w:rFonts w:ascii="Arial" w:hAnsi="Arial" w:cs="Arial"/>
        </w:rPr>
        <w:t>:</w:t>
      </w:r>
      <w:r w:rsidR="000C7B77" w:rsidRPr="002C79BC">
        <w:rPr>
          <w:rFonts w:ascii="Arial" w:hAnsi="Arial" w:cs="Arial"/>
        </w:rPr>
        <w:t xml:space="preserve">  </w:t>
      </w:r>
      <w:r w:rsidR="00181BA0" w:rsidRPr="002C79BC">
        <w:rPr>
          <w:rFonts w:ascii="Arial" w:hAnsi="Arial" w:cs="Arial"/>
        </w:rPr>
        <w:t xml:space="preserve">Are we abundantly clear in what we are saying/writing?  Is there any way for what we said to be misinterpreted? </w:t>
      </w:r>
      <w:r w:rsidR="00105C77">
        <w:rPr>
          <w:rFonts w:ascii="Arial" w:hAnsi="Arial" w:cs="Arial"/>
        </w:rPr>
        <w:br/>
      </w:r>
      <w:r w:rsidR="00181BA0" w:rsidRPr="002C79BC">
        <w:rPr>
          <w:rFonts w:ascii="Arial" w:hAnsi="Arial" w:cs="Arial"/>
        </w:rPr>
        <w:t xml:space="preserve"> </w:t>
      </w:r>
    </w:p>
    <w:p w14:paraId="2FFFB503" w14:textId="5F47EB39" w:rsidR="00181BA0" w:rsidRPr="002C79BC" w:rsidRDefault="00181BA0" w:rsidP="002C79BC">
      <w:pPr>
        <w:pStyle w:val="ListParagraph"/>
        <w:numPr>
          <w:ilvl w:val="0"/>
          <w:numId w:val="48"/>
        </w:numPr>
        <w:rPr>
          <w:rFonts w:ascii="Arial" w:hAnsi="Arial" w:cs="Arial"/>
        </w:rPr>
      </w:pPr>
      <w:r w:rsidRPr="002C79BC">
        <w:rPr>
          <w:rFonts w:ascii="Arial" w:hAnsi="Arial" w:cs="Arial"/>
        </w:rPr>
        <w:t>Non-verbal communication:  Some studies show that 90+% of communication is non-verbal! (Mehrabian, A. (1972). Nonverbal communication. Aldine-Atherton, Chicago, Illinois.)</w:t>
      </w:r>
      <w:r w:rsidR="00105C77">
        <w:rPr>
          <w:rFonts w:ascii="Arial" w:hAnsi="Arial" w:cs="Arial"/>
        </w:rPr>
        <w:br/>
      </w:r>
    </w:p>
    <w:p w14:paraId="7FD00FCD" w14:textId="6517DCA5" w:rsidR="00181BA0" w:rsidRPr="002C79BC" w:rsidRDefault="00181BA0" w:rsidP="002C79BC">
      <w:pPr>
        <w:pStyle w:val="ListParagraph"/>
        <w:numPr>
          <w:ilvl w:val="0"/>
          <w:numId w:val="48"/>
        </w:numPr>
        <w:rPr>
          <w:rFonts w:ascii="Arial" w:hAnsi="Arial" w:cs="Arial"/>
        </w:rPr>
      </w:pPr>
      <w:r w:rsidRPr="002C79BC">
        <w:rPr>
          <w:rFonts w:ascii="Arial" w:hAnsi="Arial" w:cs="Arial"/>
        </w:rPr>
        <w:t>Attitudes</w:t>
      </w:r>
      <w:r w:rsidR="000C7B77">
        <w:rPr>
          <w:rFonts w:ascii="Arial" w:hAnsi="Arial" w:cs="Arial"/>
        </w:rPr>
        <w:t>:</w:t>
      </w:r>
      <w:r w:rsidR="00105C77">
        <w:rPr>
          <w:rFonts w:ascii="Arial" w:hAnsi="Arial" w:cs="Arial"/>
        </w:rPr>
        <w:t xml:space="preserve"> O</w:t>
      </w:r>
      <w:r w:rsidRPr="002C79BC">
        <w:rPr>
          <w:rFonts w:ascii="Arial" w:hAnsi="Arial" w:cs="Arial"/>
        </w:rPr>
        <w:t>ne’s generalized tendencies/feelings which get applied to the collaborative communication. For example, do I often wonder, “Is this person judging me?” “Does this person even want to know what I think?”  If this unconscious inner dialogue is not addressed, it can impede communication.</w:t>
      </w:r>
      <w:r w:rsidR="00105C77">
        <w:rPr>
          <w:rFonts w:ascii="Arial" w:hAnsi="Arial" w:cs="Arial"/>
        </w:rPr>
        <w:br/>
      </w:r>
    </w:p>
    <w:p w14:paraId="6BFB1D66" w14:textId="5F789835" w:rsidR="00181BA0" w:rsidRPr="002C79BC" w:rsidRDefault="00181BA0" w:rsidP="002C79BC">
      <w:pPr>
        <w:pStyle w:val="ListParagraph"/>
        <w:numPr>
          <w:ilvl w:val="0"/>
          <w:numId w:val="48"/>
        </w:numPr>
        <w:rPr>
          <w:rFonts w:ascii="Arial" w:hAnsi="Arial" w:cs="Arial"/>
        </w:rPr>
      </w:pPr>
      <w:r w:rsidRPr="002C79BC">
        <w:rPr>
          <w:rFonts w:ascii="Arial" w:hAnsi="Arial" w:cs="Arial"/>
        </w:rPr>
        <w:t>Knowledge level</w:t>
      </w:r>
      <w:r w:rsidR="000C7B77">
        <w:rPr>
          <w:rFonts w:ascii="Arial" w:hAnsi="Arial" w:cs="Arial"/>
        </w:rPr>
        <w:t>:</w:t>
      </w:r>
      <w:r w:rsidRPr="002C79BC">
        <w:rPr>
          <w:rFonts w:ascii="Arial" w:hAnsi="Arial" w:cs="Arial"/>
        </w:rPr>
        <w:t xml:space="preserve"> If we are knowledgeable and confident in our knowledge, then we convey our message different</w:t>
      </w:r>
      <w:r w:rsidR="00E017E3" w:rsidRPr="002C79BC">
        <w:rPr>
          <w:rFonts w:ascii="Arial" w:hAnsi="Arial" w:cs="Arial"/>
        </w:rPr>
        <w:t>ly</w:t>
      </w:r>
      <w:r w:rsidRPr="002C79BC">
        <w:rPr>
          <w:rFonts w:ascii="Arial" w:hAnsi="Arial" w:cs="Arial"/>
        </w:rPr>
        <w:t xml:space="preserve"> than if we don’t know or don’t feel confident.</w:t>
      </w:r>
      <w:r w:rsidR="00105C77">
        <w:rPr>
          <w:rFonts w:ascii="Arial" w:hAnsi="Arial" w:cs="Arial"/>
        </w:rPr>
        <w:br/>
      </w:r>
    </w:p>
    <w:p w14:paraId="1BA3C645" w14:textId="3074032B" w:rsidR="00181BA0" w:rsidRPr="002C79BC" w:rsidRDefault="00181BA0" w:rsidP="002C79BC">
      <w:pPr>
        <w:pStyle w:val="ListParagraph"/>
        <w:numPr>
          <w:ilvl w:val="0"/>
          <w:numId w:val="48"/>
        </w:numPr>
        <w:rPr>
          <w:rFonts w:ascii="Arial" w:hAnsi="Arial" w:cs="Arial"/>
        </w:rPr>
      </w:pPr>
      <w:r w:rsidRPr="002C79BC">
        <w:rPr>
          <w:rFonts w:ascii="Arial" w:hAnsi="Arial" w:cs="Arial"/>
        </w:rPr>
        <w:t>Position</w:t>
      </w:r>
      <w:r w:rsidR="000C7B77">
        <w:rPr>
          <w:rFonts w:ascii="Arial" w:hAnsi="Arial" w:cs="Arial"/>
        </w:rPr>
        <w:t>:</w:t>
      </w:r>
      <w:r w:rsidRPr="002C79BC">
        <w:rPr>
          <w:rFonts w:ascii="Arial" w:hAnsi="Arial" w:cs="Arial"/>
        </w:rPr>
        <w:t xml:space="preserve"> Does my collaborative partner/team value my role?  If the listener views the sender as a valuable partner, then he/she will listen more earnestly.</w:t>
      </w:r>
      <w:r w:rsidR="00105C77">
        <w:rPr>
          <w:rFonts w:ascii="Arial" w:hAnsi="Arial" w:cs="Arial"/>
        </w:rPr>
        <w:br/>
      </w:r>
    </w:p>
    <w:p w14:paraId="74FA146A" w14:textId="6DAA6142" w:rsidR="00A271D2" w:rsidRPr="002C79BC" w:rsidRDefault="00181BA0" w:rsidP="002C79BC">
      <w:pPr>
        <w:pStyle w:val="ListParagraph"/>
        <w:numPr>
          <w:ilvl w:val="0"/>
          <w:numId w:val="48"/>
        </w:numPr>
        <w:rPr>
          <w:rFonts w:ascii="Arial" w:hAnsi="Arial" w:cs="Arial"/>
        </w:rPr>
      </w:pPr>
      <w:r w:rsidRPr="002C79BC">
        <w:rPr>
          <w:rFonts w:ascii="Arial" w:hAnsi="Arial" w:cs="Arial"/>
        </w:rPr>
        <w:t>Culture</w:t>
      </w:r>
      <w:r w:rsidR="000C7B77" w:rsidRPr="000C7B77">
        <w:rPr>
          <w:rFonts w:ascii="Arial" w:hAnsi="Arial" w:cs="Arial"/>
        </w:rPr>
        <w:t>:</w:t>
      </w:r>
      <w:r w:rsidRPr="002C79BC">
        <w:rPr>
          <w:rFonts w:ascii="Arial" w:hAnsi="Arial" w:cs="Arial"/>
        </w:rPr>
        <w:t xml:space="preserve"> Different cultures foster different communication styles.  Culture also informs non-verbal communication factors such as making eye contact, sitting vs. </w:t>
      </w:r>
      <w:r w:rsidRPr="002C79BC">
        <w:rPr>
          <w:rFonts w:ascii="Arial" w:hAnsi="Arial" w:cs="Arial"/>
        </w:rPr>
        <w:lastRenderedPageBreak/>
        <w:t>standing, as well as cultural norms such as deference based on age, gender, etc.  There is no “right” or “wrong” re: cultural communication styles, but we must recognize there are differences.  We also have to acknowledge professional cultures which differ; law enforcement personnel have different communication norms/language, etc. than APS, etc.</w:t>
      </w:r>
      <w:r w:rsidR="000C7B77">
        <w:rPr>
          <w:rFonts w:ascii="Arial" w:hAnsi="Arial" w:cs="Arial"/>
        </w:rPr>
        <w:t xml:space="preserve"> </w:t>
      </w:r>
      <w:r w:rsidR="00A271D2" w:rsidRPr="002C79BC">
        <w:rPr>
          <w:rFonts w:ascii="Arial" w:hAnsi="Arial" w:cs="Arial"/>
        </w:rPr>
        <w:t>Developing group agreements about the rules for communication within the group can helpful.</w:t>
      </w:r>
      <w:r w:rsidR="00105C77">
        <w:rPr>
          <w:rFonts w:ascii="Arial" w:hAnsi="Arial" w:cs="Arial"/>
        </w:rPr>
        <w:br/>
      </w:r>
    </w:p>
    <w:p w14:paraId="38EE0E0F" w14:textId="3C621C9C" w:rsidR="00181BA0" w:rsidRPr="002C79BC" w:rsidRDefault="00181BA0" w:rsidP="002C79BC">
      <w:pPr>
        <w:pStyle w:val="ListParagraph"/>
        <w:numPr>
          <w:ilvl w:val="0"/>
          <w:numId w:val="48"/>
        </w:numPr>
        <w:rPr>
          <w:rFonts w:ascii="Arial" w:hAnsi="Arial" w:cs="Arial"/>
        </w:rPr>
      </w:pPr>
      <w:r w:rsidRPr="002C79BC">
        <w:rPr>
          <w:rFonts w:ascii="Arial" w:hAnsi="Arial" w:cs="Arial"/>
        </w:rPr>
        <w:t>Feedback</w:t>
      </w:r>
      <w:r w:rsidR="000C7B77">
        <w:rPr>
          <w:rFonts w:ascii="Arial" w:hAnsi="Arial" w:cs="Arial"/>
        </w:rPr>
        <w:t>:</w:t>
      </w:r>
      <w:r w:rsidR="00105C77">
        <w:rPr>
          <w:rFonts w:ascii="Arial" w:hAnsi="Arial" w:cs="Arial"/>
        </w:rPr>
        <w:t xml:space="preserve"> </w:t>
      </w:r>
      <w:r w:rsidRPr="002C79BC">
        <w:rPr>
          <w:rFonts w:ascii="Arial" w:hAnsi="Arial" w:cs="Arial"/>
        </w:rPr>
        <w:t xml:space="preserve">Finally, we must be open to feedback, both as the speaker and as the listener.  </w:t>
      </w:r>
    </w:p>
    <w:p w14:paraId="1F9E307D" w14:textId="77777777" w:rsidR="00181BA0" w:rsidRDefault="00181BA0">
      <w:pPr>
        <w:rPr>
          <w:rFonts w:ascii="Arial" w:hAnsi="Arial" w:cs="Arial"/>
          <w:sz w:val="24"/>
          <w:szCs w:val="24"/>
        </w:rPr>
      </w:pPr>
      <w:r>
        <w:rPr>
          <w:rFonts w:ascii="Arial" w:hAnsi="Arial" w:cs="Arial"/>
          <w:sz w:val="24"/>
          <w:szCs w:val="24"/>
        </w:rPr>
        <w:br w:type="page"/>
      </w:r>
    </w:p>
    <w:p w14:paraId="12B6F97D" w14:textId="77777777" w:rsidR="00A96DA7" w:rsidRDefault="00B15E61" w:rsidP="00BB46CB">
      <w:pPr>
        <w:rPr>
          <w:rFonts w:ascii="Arial" w:hAnsi="Arial" w:cs="Arial"/>
          <w:b/>
          <w:sz w:val="24"/>
          <w:szCs w:val="24"/>
        </w:rPr>
      </w:pPr>
      <w:r>
        <w:rPr>
          <w:rFonts w:ascii="Arial" w:hAnsi="Arial" w:cs="Arial"/>
          <w:b/>
          <w:sz w:val="24"/>
          <w:szCs w:val="24"/>
        </w:rPr>
        <w:lastRenderedPageBreak/>
        <w:t>Slide #</w:t>
      </w:r>
      <w:r w:rsidR="00A7281B">
        <w:rPr>
          <w:rFonts w:ascii="Arial" w:hAnsi="Arial" w:cs="Arial"/>
          <w:b/>
          <w:sz w:val="24"/>
          <w:szCs w:val="24"/>
        </w:rPr>
        <w:t>28</w:t>
      </w:r>
    </w:p>
    <w:p w14:paraId="108DEE3B" w14:textId="77777777" w:rsidR="00B15E61" w:rsidRDefault="00B15E61" w:rsidP="00A96DA7">
      <w:pPr>
        <w:jc w:val="both"/>
        <w:rPr>
          <w:rFonts w:ascii="Arial" w:hAnsi="Arial" w:cs="Arial"/>
          <w:b/>
          <w:sz w:val="24"/>
          <w:szCs w:val="24"/>
        </w:rPr>
      </w:pPr>
      <w:r w:rsidRPr="00B15E61">
        <w:rPr>
          <w:rFonts w:ascii="Arial" w:hAnsi="Arial" w:cs="Arial"/>
          <w:b/>
          <w:noProof/>
          <w:sz w:val="24"/>
          <w:szCs w:val="24"/>
        </w:rPr>
        <w:drawing>
          <wp:inline distT="0" distB="0" distL="0" distR="0" wp14:anchorId="7758B375" wp14:editId="20E98405">
            <wp:extent cx="3657917" cy="274343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657917" cy="2743438"/>
                    </a:xfrm>
                    <a:prstGeom prst="rect">
                      <a:avLst/>
                    </a:prstGeom>
                  </pic:spPr>
                </pic:pic>
              </a:graphicData>
            </a:graphic>
          </wp:inline>
        </w:drawing>
      </w:r>
    </w:p>
    <w:p w14:paraId="2FF8FB4B" w14:textId="77777777" w:rsidR="00A7281B" w:rsidRDefault="00A7281B">
      <w:pPr>
        <w:rPr>
          <w:rFonts w:ascii="Arial" w:hAnsi="Arial" w:cs="Arial"/>
          <w:b/>
          <w:sz w:val="24"/>
          <w:szCs w:val="24"/>
        </w:rPr>
      </w:pPr>
      <w:r>
        <w:rPr>
          <w:rFonts w:ascii="Arial" w:hAnsi="Arial" w:cs="Arial"/>
          <w:b/>
          <w:sz w:val="24"/>
          <w:szCs w:val="24"/>
        </w:rPr>
        <w:t>TOPIC: Asking Questions</w:t>
      </w:r>
    </w:p>
    <w:p w14:paraId="7DCD2603" w14:textId="1EA7642E" w:rsidR="00A7281B" w:rsidRPr="00A7281B" w:rsidRDefault="00105C77" w:rsidP="00A7281B">
      <w:pPr>
        <w:rPr>
          <w:rFonts w:ascii="Arial" w:hAnsi="Arial" w:cs="Arial"/>
          <w:sz w:val="24"/>
          <w:szCs w:val="24"/>
        </w:rPr>
      </w:pPr>
      <w:r>
        <w:rPr>
          <w:rFonts w:ascii="Arial" w:hAnsi="Arial" w:cs="Arial"/>
          <w:sz w:val="24"/>
          <w:szCs w:val="24"/>
        </w:rPr>
        <w:t>“</w:t>
      </w:r>
      <w:r w:rsidR="00A7281B" w:rsidRPr="00A7281B">
        <w:rPr>
          <w:rFonts w:ascii="Arial" w:hAnsi="Arial" w:cs="Arial"/>
          <w:sz w:val="24"/>
          <w:szCs w:val="24"/>
        </w:rPr>
        <w:t>Why</w:t>
      </w:r>
      <w:r>
        <w:rPr>
          <w:rFonts w:ascii="Arial" w:hAnsi="Arial" w:cs="Arial"/>
          <w:sz w:val="24"/>
          <w:szCs w:val="24"/>
        </w:rPr>
        <w:t>”</w:t>
      </w:r>
      <w:r w:rsidR="00A7281B" w:rsidRPr="00A7281B">
        <w:rPr>
          <w:rFonts w:ascii="Arial" w:hAnsi="Arial" w:cs="Arial"/>
          <w:sz w:val="24"/>
          <w:szCs w:val="24"/>
        </w:rPr>
        <w:t xml:space="preserve"> questions – no matter how nicely phrased – are almost always blaming. When we ask “who” questions, what we’re often really doing is looking for scapegoats</w:t>
      </w:r>
      <w:r w:rsidR="000C7B77">
        <w:rPr>
          <w:rFonts w:ascii="Arial" w:hAnsi="Arial" w:cs="Arial"/>
          <w:sz w:val="24"/>
          <w:szCs w:val="24"/>
        </w:rPr>
        <w:t xml:space="preserve"> (i.e.</w:t>
      </w:r>
      <w:r>
        <w:rPr>
          <w:rFonts w:ascii="Arial" w:hAnsi="Arial" w:cs="Arial"/>
          <w:sz w:val="24"/>
          <w:szCs w:val="24"/>
        </w:rPr>
        <w:t xml:space="preserve"> </w:t>
      </w:r>
      <w:r w:rsidR="00A7281B" w:rsidRPr="00A7281B">
        <w:rPr>
          <w:rFonts w:ascii="Arial" w:hAnsi="Arial" w:cs="Arial"/>
          <w:sz w:val="24"/>
          <w:szCs w:val="24"/>
        </w:rPr>
        <w:t>someone else to blame</w:t>
      </w:r>
      <w:r w:rsidR="000C7B77">
        <w:rPr>
          <w:rFonts w:ascii="Arial" w:hAnsi="Arial" w:cs="Arial"/>
          <w:sz w:val="24"/>
          <w:szCs w:val="24"/>
        </w:rPr>
        <w:t>)</w:t>
      </w:r>
      <w:r w:rsidR="00A7281B" w:rsidRPr="00A7281B">
        <w:rPr>
          <w:rFonts w:ascii="Arial" w:hAnsi="Arial" w:cs="Arial"/>
          <w:sz w:val="24"/>
          <w:szCs w:val="24"/>
        </w:rPr>
        <w:t>. Asking questions that focus our efforts and energy on what we can do makes us significantly more effective, happier, and less frustrated.</w:t>
      </w:r>
    </w:p>
    <w:p w14:paraId="42384304" w14:textId="62CE0A65" w:rsidR="00A7281B" w:rsidRPr="00A7281B" w:rsidRDefault="00A7281B" w:rsidP="00A7281B">
      <w:pPr>
        <w:rPr>
          <w:rFonts w:ascii="Arial" w:hAnsi="Arial" w:cs="Arial"/>
          <w:sz w:val="24"/>
          <w:szCs w:val="24"/>
        </w:rPr>
      </w:pPr>
      <w:r w:rsidRPr="00A7281B">
        <w:rPr>
          <w:rFonts w:ascii="Arial" w:hAnsi="Arial" w:cs="Arial"/>
          <w:sz w:val="24"/>
          <w:szCs w:val="24"/>
        </w:rPr>
        <w:t xml:space="preserve">Provide some examples of “why” and “they” questions, and </w:t>
      </w:r>
      <w:r w:rsidR="00ED6A07">
        <w:rPr>
          <w:rFonts w:ascii="Arial" w:hAnsi="Arial" w:cs="Arial"/>
          <w:sz w:val="24"/>
          <w:szCs w:val="24"/>
        </w:rPr>
        <w:t>ask</w:t>
      </w:r>
      <w:r w:rsidR="00ED6A07" w:rsidRPr="00A7281B">
        <w:rPr>
          <w:rFonts w:ascii="Arial" w:hAnsi="Arial" w:cs="Arial"/>
          <w:sz w:val="24"/>
          <w:szCs w:val="24"/>
        </w:rPr>
        <w:t xml:space="preserve"> </w:t>
      </w:r>
      <w:r w:rsidRPr="00A7281B">
        <w:rPr>
          <w:rFonts w:ascii="Arial" w:hAnsi="Arial" w:cs="Arial"/>
          <w:sz w:val="24"/>
          <w:szCs w:val="24"/>
        </w:rPr>
        <w:t>how they can be rephrased.</w:t>
      </w:r>
    </w:p>
    <w:p w14:paraId="036FC919" w14:textId="77777777" w:rsidR="00A7281B" w:rsidRPr="00A7281B" w:rsidRDefault="00A7281B" w:rsidP="00A7281B">
      <w:pPr>
        <w:rPr>
          <w:rFonts w:ascii="Arial" w:hAnsi="Arial" w:cs="Arial"/>
          <w:sz w:val="24"/>
          <w:szCs w:val="24"/>
        </w:rPr>
      </w:pPr>
      <w:r w:rsidRPr="00A7281B">
        <w:rPr>
          <w:rFonts w:ascii="Arial" w:hAnsi="Arial" w:cs="Arial"/>
          <w:sz w:val="24"/>
          <w:szCs w:val="24"/>
        </w:rPr>
        <w:t xml:space="preserve"> “Why don’t they just do (fill in the blank)?”</w:t>
      </w:r>
    </w:p>
    <w:p w14:paraId="728272FC" w14:textId="38A9F988" w:rsidR="00A7281B" w:rsidRPr="00A7281B" w:rsidRDefault="00A7281B" w:rsidP="00A7281B">
      <w:pPr>
        <w:ind w:left="720" w:firstLine="720"/>
        <w:rPr>
          <w:rFonts w:ascii="Arial" w:hAnsi="Arial" w:cs="Arial"/>
          <w:sz w:val="24"/>
          <w:szCs w:val="24"/>
        </w:rPr>
      </w:pPr>
      <w:r w:rsidRPr="00A7281B">
        <w:rPr>
          <w:rFonts w:ascii="Arial" w:hAnsi="Arial" w:cs="Arial"/>
          <w:sz w:val="24"/>
          <w:szCs w:val="24"/>
        </w:rPr>
        <w:t xml:space="preserve">“How can I do my job better?”  </w:t>
      </w:r>
      <w:r w:rsidR="00105C77">
        <w:rPr>
          <w:rFonts w:ascii="Arial" w:hAnsi="Arial" w:cs="Arial"/>
          <w:sz w:val="24"/>
          <w:szCs w:val="24"/>
        </w:rPr>
        <w:t>“</w:t>
      </w:r>
      <w:r w:rsidRPr="00A7281B">
        <w:rPr>
          <w:rFonts w:ascii="Arial" w:hAnsi="Arial" w:cs="Arial"/>
          <w:sz w:val="24"/>
          <w:szCs w:val="24"/>
        </w:rPr>
        <w:t>What can I do to help?</w:t>
      </w:r>
      <w:r w:rsidR="00105C77">
        <w:rPr>
          <w:rFonts w:ascii="Arial" w:hAnsi="Arial" w:cs="Arial"/>
          <w:sz w:val="24"/>
          <w:szCs w:val="24"/>
        </w:rPr>
        <w:t>”</w:t>
      </w:r>
    </w:p>
    <w:p w14:paraId="11822283" w14:textId="77777777" w:rsidR="00A7281B" w:rsidRPr="00A7281B" w:rsidRDefault="00A7281B" w:rsidP="00A7281B">
      <w:pPr>
        <w:rPr>
          <w:rFonts w:ascii="Arial" w:hAnsi="Arial" w:cs="Arial"/>
          <w:sz w:val="24"/>
          <w:szCs w:val="24"/>
        </w:rPr>
      </w:pPr>
      <w:r w:rsidRPr="00A7281B">
        <w:rPr>
          <w:rFonts w:ascii="Arial" w:hAnsi="Arial" w:cs="Arial"/>
          <w:sz w:val="24"/>
          <w:szCs w:val="24"/>
        </w:rPr>
        <w:t>“Why would they do that?</w:t>
      </w:r>
    </w:p>
    <w:p w14:paraId="4872C3E5" w14:textId="77777777" w:rsidR="00A7281B" w:rsidRPr="00A7281B" w:rsidRDefault="00A7281B" w:rsidP="00A7281B">
      <w:pPr>
        <w:ind w:left="1440"/>
        <w:rPr>
          <w:rFonts w:ascii="Arial" w:hAnsi="Arial" w:cs="Arial"/>
          <w:sz w:val="24"/>
          <w:szCs w:val="24"/>
        </w:rPr>
      </w:pPr>
      <w:r w:rsidRPr="00A7281B">
        <w:rPr>
          <w:rFonts w:ascii="Arial" w:hAnsi="Arial" w:cs="Arial"/>
          <w:sz w:val="24"/>
          <w:szCs w:val="24"/>
        </w:rPr>
        <w:t>“I would like to understand more about X (fill in the blank).”  “What can I do to improve/change the situation?”</w:t>
      </w:r>
    </w:p>
    <w:p w14:paraId="75D20CE4" w14:textId="77777777" w:rsidR="00A7281B" w:rsidRPr="00A7281B" w:rsidRDefault="00A7281B" w:rsidP="00A7281B">
      <w:pPr>
        <w:rPr>
          <w:rFonts w:ascii="Arial" w:hAnsi="Arial" w:cs="Arial"/>
          <w:sz w:val="24"/>
          <w:szCs w:val="24"/>
        </w:rPr>
      </w:pPr>
      <w:r w:rsidRPr="00A7281B">
        <w:rPr>
          <w:rFonts w:ascii="Arial" w:hAnsi="Arial" w:cs="Arial"/>
          <w:sz w:val="24"/>
          <w:szCs w:val="24"/>
        </w:rPr>
        <w:t>“Who made the mistake?”</w:t>
      </w:r>
    </w:p>
    <w:p w14:paraId="16458BD4" w14:textId="77777777" w:rsidR="00A7281B" w:rsidRPr="00A7281B" w:rsidRDefault="00A7281B" w:rsidP="00A7281B">
      <w:pPr>
        <w:ind w:left="720" w:firstLine="720"/>
        <w:rPr>
          <w:rFonts w:ascii="Arial" w:hAnsi="Arial" w:cs="Arial"/>
          <w:sz w:val="24"/>
          <w:szCs w:val="24"/>
        </w:rPr>
      </w:pPr>
      <w:r w:rsidRPr="00A7281B">
        <w:rPr>
          <w:rFonts w:ascii="Arial" w:hAnsi="Arial" w:cs="Arial"/>
          <w:sz w:val="24"/>
          <w:szCs w:val="24"/>
        </w:rPr>
        <w:t xml:space="preserve">“What can I do to solve the problem?” </w:t>
      </w:r>
    </w:p>
    <w:p w14:paraId="05120761" w14:textId="77777777" w:rsidR="00A7281B" w:rsidRPr="00A7281B" w:rsidRDefault="00A7281B" w:rsidP="00A7281B">
      <w:pPr>
        <w:rPr>
          <w:rFonts w:ascii="Arial" w:hAnsi="Arial" w:cs="Arial"/>
          <w:sz w:val="24"/>
          <w:szCs w:val="24"/>
        </w:rPr>
      </w:pPr>
      <w:r w:rsidRPr="00A7281B">
        <w:rPr>
          <w:rFonts w:ascii="Arial" w:hAnsi="Arial" w:cs="Arial"/>
          <w:sz w:val="24"/>
          <w:szCs w:val="24"/>
        </w:rPr>
        <w:t>“Who dropped the ball?”</w:t>
      </w:r>
    </w:p>
    <w:p w14:paraId="1FB1D308" w14:textId="77777777" w:rsidR="00A7281B" w:rsidRPr="00A7281B" w:rsidRDefault="00A7281B" w:rsidP="00A7281B">
      <w:pPr>
        <w:ind w:left="720" w:firstLine="720"/>
        <w:rPr>
          <w:rFonts w:ascii="Arial" w:hAnsi="Arial" w:cs="Arial"/>
          <w:sz w:val="24"/>
          <w:szCs w:val="24"/>
        </w:rPr>
      </w:pPr>
      <w:r w:rsidRPr="00A7281B">
        <w:rPr>
          <w:rFonts w:ascii="Arial" w:hAnsi="Arial" w:cs="Arial"/>
          <w:sz w:val="24"/>
          <w:szCs w:val="24"/>
        </w:rPr>
        <w:t>“What action can I take to “own” the situation?”</w:t>
      </w:r>
    </w:p>
    <w:p w14:paraId="03F995A1" w14:textId="77777777" w:rsidR="00A7281B" w:rsidRDefault="00A7281B">
      <w:pPr>
        <w:rPr>
          <w:rFonts w:ascii="Arial" w:hAnsi="Arial" w:cs="Arial"/>
          <w:b/>
          <w:sz w:val="24"/>
          <w:szCs w:val="24"/>
        </w:rPr>
      </w:pPr>
      <w:r>
        <w:rPr>
          <w:rFonts w:ascii="Arial" w:hAnsi="Arial" w:cs="Arial"/>
          <w:b/>
          <w:sz w:val="24"/>
          <w:szCs w:val="24"/>
        </w:rPr>
        <w:lastRenderedPageBreak/>
        <w:t>Slide #29</w:t>
      </w:r>
    </w:p>
    <w:p w14:paraId="18EDEC0D" w14:textId="77777777" w:rsidR="00A7281B" w:rsidRDefault="00A7281B">
      <w:pPr>
        <w:rPr>
          <w:rFonts w:ascii="Arial" w:hAnsi="Arial" w:cs="Arial"/>
          <w:sz w:val="24"/>
          <w:szCs w:val="24"/>
        </w:rPr>
      </w:pPr>
      <w:r w:rsidRPr="00A7281B">
        <w:rPr>
          <w:rFonts w:ascii="Arial" w:hAnsi="Arial" w:cs="Arial"/>
          <w:noProof/>
          <w:sz w:val="24"/>
          <w:szCs w:val="24"/>
        </w:rPr>
        <w:drawing>
          <wp:inline distT="0" distB="0" distL="0" distR="0" wp14:anchorId="397A78AD" wp14:editId="2A745BEA">
            <wp:extent cx="3657917" cy="274343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657917" cy="2743438"/>
                    </a:xfrm>
                    <a:prstGeom prst="rect">
                      <a:avLst/>
                    </a:prstGeom>
                  </pic:spPr>
                </pic:pic>
              </a:graphicData>
            </a:graphic>
          </wp:inline>
        </w:drawing>
      </w:r>
    </w:p>
    <w:p w14:paraId="7A8568CA" w14:textId="77777777" w:rsidR="00A7281B" w:rsidRDefault="00A7281B">
      <w:pPr>
        <w:rPr>
          <w:rFonts w:ascii="Arial" w:hAnsi="Arial" w:cs="Arial"/>
          <w:b/>
          <w:sz w:val="24"/>
          <w:szCs w:val="24"/>
        </w:rPr>
      </w:pPr>
      <w:r w:rsidRPr="00A7281B">
        <w:rPr>
          <w:rFonts w:ascii="Arial" w:hAnsi="Arial" w:cs="Arial"/>
          <w:b/>
          <w:sz w:val="24"/>
          <w:szCs w:val="24"/>
        </w:rPr>
        <w:t>TOPIC: Conflict Resolution</w:t>
      </w:r>
    </w:p>
    <w:p w14:paraId="6B1204D1" w14:textId="043290D0" w:rsidR="00A7281B" w:rsidRPr="00A7281B" w:rsidRDefault="00105C77" w:rsidP="00A7281B">
      <w:pPr>
        <w:rPr>
          <w:rFonts w:ascii="Arial" w:hAnsi="Arial" w:cs="Arial"/>
          <w:sz w:val="24"/>
          <w:szCs w:val="24"/>
        </w:rPr>
      </w:pPr>
      <w:r>
        <w:rPr>
          <w:rFonts w:ascii="Arial" w:hAnsi="Arial" w:cs="Arial"/>
          <w:sz w:val="24"/>
          <w:szCs w:val="24"/>
        </w:rPr>
        <w:t>Conflict on teams is</w:t>
      </w:r>
      <w:r w:rsidR="00A7281B" w:rsidRPr="00A7281B">
        <w:rPr>
          <w:rFonts w:ascii="Arial" w:hAnsi="Arial" w:cs="Arial"/>
          <w:sz w:val="24"/>
          <w:szCs w:val="24"/>
        </w:rPr>
        <w:t xml:space="preserve"> inevitable.  Team members need to be able to express opinions and disagree with each other.  It is important to recognize that most people would rather avoid conflict but healthy partnering and teaming encourage open discussion of differing views.</w:t>
      </w:r>
    </w:p>
    <w:p w14:paraId="2D4FB472" w14:textId="77777777" w:rsidR="00A7281B" w:rsidRDefault="00A7281B" w:rsidP="00A7281B">
      <w:pPr>
        <w:rPr>
          <w:rFonts w:ascii="Arial" w:hAnsi="Arial" w:cs="Arial"/>
          <w:sz w:val="24"/>
          <w:szCs w:val="24"/>
        </w:rPr>
      </w:pPr>
      <w:r w:rsidRPr="00A7281B">
        <w:rPr>
          <w:rFonts w:ascii="Arial" w:hAnsi="Arial" w:cs="Arial"/>
          <w:sz w:val="24"/>
          <w:szCs w:val="24"/>
        </w:rPr>
        <w:t>Mini-exercise:</w:t>
      </w:r>
    </w:p>
    <w:p w14:paraId="65CA5041" w14:textId="1571A02F" w:rsidR="00A7281B" w:rsidRPr="00A7281B" w:rsidRDefault="00A7281B" w:rsidP="00A7281B">
      <w:pPr>
        <w:rPr>
          <w:rFonts w:ascii="Arial" w:hAnsi="Arial" w:cs="Arial"/>
          <w:sz w:val="24"/>
          <w:szCs w:val="24"/>
        </w:rPr>
      </w:pPr>
      <w:r w:rsidRPr="00A7281B">
        <w:rPr>
          <w:rFonts w:ascii="Arial" w:hAnsi="Arial" w:cs="Arial"/>
          <w:sz w:val="24"/>
          <w:szCs w:val="24"/>
        </w:rPr>
        <w:t xml:space="preserve"> </w:t>
      </w:r>
      <w:r>
        <w:rPr>
          <w:rFonts w:ascii="Arial" w:hAnsi="Arial" w:cs="Arial"/>
          <w:noProof/>
          <w:sz w:val="24"/>
          <w:szCs w:val="24"/>
        </w:rPr>
        <w:drawing>
          <wp:inline distT="0" distB="0" distL="0" distR="0" wp14:anchorId="4CF6FC65" wp14:editId="3A3D871C">
            <wp:extent cx="266700" cy="266700"/>
            <wp:effectExtent l="0" t="0" r="0" b="0"/>
            <wp:docPr id="72" name="Picture 72" descr="C:\Users\HP Compaq\AppData\Local\Microsoft\Windows\Temporary Internet Files\Content.IE5\QNUE2NK5\MC90044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aq\AppData\Local\Microsoft\Windows\Temporary Internet Files\Content.IE5\QNUE2NK5\MC900441428[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7281B">
        <w:rPr>
          <w:rFonts w:ascii="Arial" w:hAnsi="Arial" w:cs="Arial"/>
          <w:sz w:val="24"/>
          <w:szCs w:val="24"/>
        </w:rPr>
        <w:t xml:space="preserve"> Ask for examples from trainees about a time when a “healthy” conflict or disagreement with a co-worker </w:t>
      </w:r>
      <w:r w:rsidR="005D0906">
        <w:rPr>
          <w:rFonts w:ascii="Arial" w:hAnsi="Arial" w:cs="Arial"/>
          <w:sz w:val="24"/>
          <w:szCs w:val="24"/>
        </w:rPr>
        <w:t>resulted</w:t>
      </w:r>
      <w:r w:rsidR="005D0906" w:rsidRPr="00A7281B">
        <w:rPr>
          <w:rFonts w:ascii="Arial" w:hAnsi="Arial" w:cs="Arial"/>
          <w:sz w:val="24"/>
          <w:szCs w:val="24"/>
        </w:rPr>
        <w:t xml:space="preserve"> </w:t>
      </w:r>
      <w:r w:rsidRPr="00A7281B">
        <w:rPr>
          <w:rFonts w:ascii="Arial" w:hAnsi="Arial" w:cs="Arial"/>
          <w:sz w:val="24"/>
          <w:szCs w:val="24"/>
        </w:rPr>
        <w:t>in a good outcome for a client.</w:t>
      </w:r>
    </w:p>
    <w:p w14:paraId="1D75BB76" w14:textId="0D5AD1C8" w:rsidR="00A7281B" w:rsidRPr="00A7281B" w:rsidRDefault="00A7281B" w:rsidP="00A7281B">
      <w:pPr>
        <w:rPr>
          <w:rFonts w:ascii="Arial" w:hAnsi="Arial" w:cs="Arial"/>
          <w:sz w:val="24"/>
          <w:szCs w:val="24"/>
        </w:rPr>
      </w:pPr>
      <w:r w:rsidRPr="00A7281B">
        <w:rPr>
          <w:rFonts w:ascii="Arial" w:hAnsi="Arial" w:cs="Arial"/>
          <w:sz w:val="24"/>
          <w:szCs w:val="24"/>
        </w:rPr>
        <w:t xml:space="preserve">Example of what can happen when steps are </w:t>
      </w:r>
      <w:r w:rsidR="00F9638A" w:rsidRPr="002C79BC">
        <w:rPr>
          <w:rFonts w:ascii="Arial" w:hAnsi="Arial" w:cs="Arial"/>
          <w:b/>
          <w:sz w:val="24"/>
          <w:szCs w:val="24"/>
        </w:rPr>
        <w:t>NOT</w:t>
      </w:r>
      <w:r w:rsidR="00F9638A" w:rsidRPr="00A7281B">
        <w:rPr>
          <w:rFonts w:ascii="Arial" w:hAnsi="Arial" w:cs="Arial"/>
          <w:sz w:val="24"/>
          <w:szCs w:val="24"/>
        </w:rPr>
        <w:t xml:space="preserve"> </w:t>
      </w:r>
      <w:r w:rsidRPr="00A7281B">
        <w:rPr>
          <w:rFonts w:ascii="Arial" w:hAnsi="Arial" w:cs="Arial"/>
          <w:sz w:val="24"/>
          <w:szCs w:val="24"/>
        </w:rPr>
        <w:t>followed</w:t>
      </w:r>
      <w:r w:rsidR="00942179">
        <w:rPr>
          <w:rFonts w:ascii="Arial" w:hAnsi="Arial" w:cs="Arial"/>
          <w:sz w:val="24"/>
          <w:szCs w:val="24"/>
        </w:rPr>
        <w:t xml:space="preserve"> ( on page 36 of participant manual)</w:t>
      </w:r>
      <w:r w:rsidRPr="00A7281B">
        <w:rPr>
          <w:rFonts w:ascii="Arial" w:hAnsi="Arial" w:cs="Arial"/>
          <w:sz w:val="24"/>
          <w:szCs w:val="24"/>
        </w:rPr>
        <w:t>:</w:t>
      </w:r>
    </w:p>
    <w:p w14:paraId="2C765ABC" w14:textId="25CE9B14" w:rsidR="00077C9F" w:rsidRDefault="00A7281B" w:rsidP="00A7281B">
      <w:pPr>
        <w:rPr>
          <w:rFonts w:ascii="Arial" w:hAnsi="Arial" w:cs="Arial"/>
          <w:sz w:val="24"/>
          <w:szCs w:val="24"/>
        </w:rPr>
      </w:pPr>
      <w:r w:rsidRPr="00A7281B">
        <w:rPr>
          <w:rFonts w:ascii="Arial" w:hAnsi="Arial" w:cs="Arial"/>
          <w:sz w:val="24"/>
          <w:szCs w:val="24"/>
        </w:rPr>
        <w:t xml:space="preserve">A social worker on a MDT was increasingly frustrated with a team member from a partner agency </w:t>
      </w:r>
      <w:r w:rsidR="00105C77">
        <w:rPr>
          <w:rFonts w:ascii="Arial" w:hAnsi="Arial" w:cs="Arial"/>
          <w:sz w:val="24"/>
          <w:szCs w:val="24"/>
        </w:rPr>
        <w:t xml:space="preserve">due to of lack of collaboration. She felt </w:t>
      </w:r>
      <w:r w:rsidRPr="00A7281B">
        <w:rPr>
          <w:rFonts w:ascii="Arial" w:hAnsi="Arial" w:cs="Arial"/>
          <w:sz w:val="24"/>
          <w:szCs w:val="24"/>
        </w:rPr>
        <w:t xml:space="preserve">the other team member was essentially not interested in collaboration but in doing things her way and not receiving input.  </w:t>
      </w:r>
      <w:r w:rsidR="00105C77">
        <w:rPr>
          <w:rFonts w:ascii="Arial" w:hAnsi="Arial" w:cs="Arial"/>
          <w:sz w:val="24"/>
          <w:szCs w:val="24"/>
        </w:rPr>
        <w:t xml:space="preserve">The </w:t>
      </w:r>
      <w:r w:rsidR="00077C9F">
        <w:rPr>
          <w:rFonts w:ascii="Arial" w:hAnsi="Arial" w:cs="Arial"/>
          <w:sz w:val="24"/>
          <w:szCs w:val="24"/>
        </w:rPr>
        <w:t xml:space="preserve">social </w:t>
      </w:r>
      <w:r w:rsidR="00105C77">
        <w:rPr>
          <w:rFonts w:ascii="Arial" w:hAnsi="Arial" w:cs="Arial"/>
          <w:sz w:val="24"/>
          <w:szCs w:val="24"/>
        </w:rPr>
        <w:t>worker</w:t>
      </w:r>
      <w:r w:rsidRPr="00A7281B">
        <w:rPr>
          <w:rFonts w:ascii="Arial" w:hAnsi="Arial" w:cs="Arial"/>
          <w:sz w:val="24"/>
          <w:szCs w:val="24"/>
        </w:rPr>
        <w:t xml:space="preserve"> discussed the issue in supervision, and possible strategies were addressed.  Among the issues the supervisor pointed out was that, while you can coach, discuss, share observations, etc., you cannot change people, and some people have less than optimal team-oriented styles.  Supervision focused on ways to make requests such as “I need…” rather than “You’re not….”  </w:t>
      </w:r>
    </w:p>
    <w:p w14:paraId="48A55C48" w14:textId="32E60078" w:rsidR="00A7281B" w:rsidRDefault="00A7281B" w:rsidP="00A7281B">
      <w:pPr>
        <w:rPr>
          <w:rFonts w:ascii="Arial" w:hAnsi="Arial" w:cs="Arial"/>
          <w:sz w:val="24"/>
          <w:szCs w:val="24"/>
        </w:rPr>
      </w:pPr>
      <w:r w:rsidRPr="00A7281B">
        <w:rPr>
          <w:rFonts w:ascii="Arial" w:hAnsi="Arial" w:cs="Arial"/>
          <w:sz w:val="24"/>
          <w:szCs w:val="24"/>
        </w:rPr>
        <w:lastRenderedPageBreak/>
        <w:t>Despite th</w:t>
      </w:r>
      <w:r w:rsidR="00077C9F">
        <w:rPr>
          <w:rFonts w:ascii="Arial" w:hAnsi="Arial" w:cs="Arial"/>
          <w:sz w:val="24"/>
          <w:szCs w:val="24"/>
        </w:rPr>
        <w:t>is coaching during supervision</w:t>
      </w:r>
      <w:r w:rsidRPr="00A7281B">
        <w:rPr>
          <w:rFonts w:ascii="Arial" w:hAnsi="Arial" w:cs="Arial"/>
          <w:sz w:val="24"/>
          <w:szCs w:val="24"/>
        </w:rPr>
        <w:t xml:space="preserve">, the social worker decided to “let loose” and confront the other team member in front of the rest </w:t>
      </w:r>
      <w:r w:rsidR="00077C9F">
        <w:rPr>
          <w:rFonts w:ascii="Arial" w:hAnsi="Arial" w:cs="Arial"/>
          <w:sz w:val="24"/>
          <w:szCs w:val="24"/>
        </w:rPr>
        <w:t>of the MDT during a team building retreat self-reflection exercise (</w:t>
      </w:r>
      <w:r w:rsidR="00077C9F" w:rsidRPr="00A7281B">
        <w:rPr>
          <w:rFonts w:ascii="Arial" w:hAnsi="Arial" w:cs="Arial"/>
          <w:sz w:val="24"/>
          <w:szCs w:val="24"/>
        </w:rPr>
        <w:t>similar to the one we did earlier)</w:t>
      </w:r>
      <w:r w:rsidR="00077C9F">
        <w:rPr>
          <w:rFonts w:ascii="Arial" w:hAnsi="Arial" w:cs="Arial"/>
          <w:sz w:val="24"/>
          <w:szCs w:val="24"/>
        </w:rPr>
        <w:t>. The social worker</w:t>
      </w:r>
      <w:r w:rsidRPr="00A7281B">
        <w:rPr>
          <w:rFonts w:ascii="Arial" w:hAnsi="Arial" w:cs="Arial"/>
          <w:sz w:val="24"/>
          <w:szCs w:val="24"/>
        </w:rPr>
        <w:t xml:space="preserve"> attacked the person, not </w:t>
      </w:r>
      <w:r w:rsidR="00077C9F">
        <w:rPr>
          <w:rFonts w:ascii="Arial" w:hAnsi="Arial" w:cs="Arial"/>
          <w:sz w:val="24"/>
          <w:szCs w:val="24"/>
        </w:rPr>
        <w:t xml:space="preserve">on </w:t>
      </w:r>
      <w:r w:rsidRPr="00A7281B">
        <w:rPr>
          <w:rFonts w:ascii="Arial" w:hAnsi="Arial" w:cs="Arial"/>
          <w:sz w:val="24"/>
          <w:szCs w:val="24"/>
        </w:rPr>
        <w:t xml:space="preserve">a case-specific problem.  She chose an inappropriate time and place for the discussion.  She did not take any responsibility for her part in the communications.  Rather than building the relationship up, she tore it down.  </w:t>
      </w:r>
    </w:p>
    <w:p w14:paraId="0AD21BC3" w14:textId="6D478059" w:rsidR="00E017E3" w:rsidRPr="00A7281B" w:rsidRDefault="00077C9F" w:rsidP="00A7281B">
      <w:pPr>
        <w:rPr>
          <w:rFonts w:ascii="Arial" w:hAnsi="Arial" w:cs="Arial"/>
          <w:sz w:val="24"/>
          <w:szCs w:val="24"/>
        </w:rPr>
      </w:pPr>
      <w:r>
        <w:rPr>
          <w:rFonts w:ascii="Arial" w:hAnsi="Arial" w:cs="Arial"/>
          <w:sz w:val="24"/>
          <w:szCs w:val="24"/>
        </w:rPr>
        <w:t>Quickly review Handout #7</w:t>
      </w:r>
      <w:r w:rsidR="00693576">
        <w:rPr>
          <w:rFonts w:ascii="Arial" w:hAnsi="Arial" w:cs="Arial"/>
          <w:sz w:val="24"/>
          <w:szCs w:val="24"/>
        </w:rPr>
        <w:t xml:space="preserve">, </w:t>
      </w:r>
      <w:r w:rsidR="00942179">
        <w:rPr>
          <w:rFonts w:ascii="Arial" w:hAnsi="Arial" w:cs="Arial"/>
          <w:sz w:val="24"/>
          <w:szCs w:val="24"/>
        </w:rPr>
        <w:t xml:space="preserve">also </w:t>
      </w:r>
      <w:r w:rsidR="00693576">
        <w:rPr>
          <w:rFonts w:ascii="Arial" w:hAnsi="Arial" w:cs="Arial"/>
          <w:sz w:val="24"/>
          <w:szCs w:val="24"/>
        </w:rPr>
        <w:t xml:space="preserve">found on page </w:t>
      </w:r>
      <w:r w:rsidRPr="00077C9F">
        <w:rPr>
          <w:rFonts w:ascii="Arial" w:hAnsi="Arial" w:cs="Arial"/>
          <w:sz w:val="24"/>
          <w:szCs w:val="24"/>
        </w:rPr>
        <w:t>36 of the</w:t>
      </w:r>
      <w:r w:rsidR="00693576" w:rsidRPr="00077C9F">
        <w:rPr>
          <w:rFonts w:ascii="Arial" w:hAnsi="Arial" w:cs="Arial"/>
          <w:sz w:val="24"/>
          <w:szCs w:val="24"/>
        </w:rPr>
        <w:t xml:space="preserve"> p</w:t>
      </w:r>
      <w:r>
        <w:rPr>
          <w:rFonts w:ascii="Arial" w:hAnsi="Arial" w:cs="Arial"/>
          <w:sz w:val="24"/>
          <w:szCs w:val="24"/>
        </w:rPr>
        <w:t>articipant manual.</w:t>
      </w:r>
      <w:r w:rsidR="00693576" w:rsidRPr="00077C9F">
        <w:rPr>
          <w:rFonts w:ascii="Arial" w:hAnsi="Arial" w:cs="Arial"/>
          <w:sz w:val="24"/>
          <w:szCs w:val="24"/>
        </w:rPr>
        <w:t xml:space="preserve"> </w:t>
      </w:r>
      <w:r>
        <w:rPr>
          <w:rFonts w:ascii="Arial" w:hAnsi="Arial" w:cs="Arial"/>
          <w:sz w:val="24"/>
          <w:szCs w:val="24"/>
        </w:rPr>
        <w:t>A</w:t>
      </w:r>
      <w:r w:rsidR="00E017E3">
        <w:rPr>
          <w:rFonts w:ascii="Arial" w:hAnsi="Arial" w:cs="Arial"/>
          <w:sz w:val="24"/>
          <w:szCs w:val="24"/>
        </w:rPr>
        <w:t>sk that participants return to the handout in the future when they are dealing with problems between themselves and other agencies.</w:t>
      </w:r>
    </w:p>
    <w:p w14:paraId="397FC701" w14:textId="77777777" w:rsidR="00A7281B" w:rsidRDefault="00A7281B" w:rsidP="00A7281B">
      <w:pPr>
        <w:rPr>
          <w:rFonts w:ascii="Arial" w:hAnsi="Arial" w:cs="Arial"/>
          <w:sz w:val="24"/>
          <w:szCs w:val="24"/>
        </w:rPr>
      </w:pPr>
    </w:p>
    <w:p w14:paraId="76024FEB" w14:textId="77777777" w:rsidR="00A7281B" w:rsidRDefault="00A7281B">
      <w:pPr>
        <w:rPr>
          <w:rFonts w:ascii="Arial" w:hAnsi="Arial" w:cs="Arial"/>
          <w:sz w:val="24"/>
          <w:szCs w:val="24"/>
        </w:rPr>
      </w:pPr>
      <w:r>
        <w:rPr>
          <w:rFonts w:ascii="Arial" w:hAnsi="Arial" w:cs="Arial"/>
          <w:sz w:val="24"/>
          <w:szCs w:val="24"/>
        </w:rPr>
        <w:br w:type="page"/>
      </w:r>
    </w:p>
    <w:p w14:paraId="51C0F36A" w14:textId="77777777" w:rsidR="00A7281B" w:rsidRDefault="00F9215B" w:rsidP="001862AF">
      <w:pPr>
        <w:rPr>
          <w:rFonts w:ascii="Arial" w:hAnsi="Arial" w:cs="Arial"/>
          <w:sz w:val="24"/>
          <w:szCs w:val="24"/>
        </w:rPr>
      </w:pPr>
      <w:r>
        <w:rPr>
          <w:rFonts w:ascii="Arial" w:hAnsi="Arial" w:cs="Arial"/>
          <w:sz w:val="24"/>
          <w:szCs w:val="24"/>
        </w:rPr>
        <w:lastRenderedPageBreak/>
        <w:t>Handout 7</w:t>
      </w:r>
      <w:r w:rsidR="001862AF">
        <w:rPr>
          <w:rFonts w:ascii="Arial" w:hAnsi="Arial" w:cs="Arial"/>
          <w:sz w:val="24"/>
          <w:szCs w:val="24"/>
        </w:rPr>
        <w:t xml:space="preserve">                     </w:t>
      </w:r>
      <w:r w:rsidR="00A7281B" w:rsidRPr="00A7281B">
        <w:rPr>
          <w:rFonts w:ascii="Arial" w:hAnsi="Arial" w:cs="Arial"/>
          <w:sz w:val="24"/>
          <w:szCs w:val="24"/>
        </w:rPr>
        <w:t>PRINCIPLES OF CONFLICT RESOLUTION</w:t>
      </w:r>
    </w:p>
    <w:p w14:paraId="72470BE3" w14:textId="77777777" w:rsidR="00A7281B" w:rsidRPr="00A7281B" w:rsidRDefault="00A7281B" w:rsidP="00A7281B">
      <w:pPr>
        <w:jc w:val="center"/>
        <w:rPr>
          <w:rFonts w:ascii="Arial" w:hAnsi="Arial" w:cs="Arial"/>
          <w:sz w:val="24"/>
          <w:szCs w:val="24"/>
        </w:rPr>
      </w:pPr>
    </w:p>
    <w:p w14:paraId="2A9FF043" w14:textId="77777777"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Identify issues causing a conflict before there is an explosion.</w:t>
      </w:r>
    </w:p>
    <w:p w14:paraId="54D10A4A" w14:textId="77777777"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Attack the problem; do not blame the person.</w:t>
      </w:r>
    </w:p>
    <w:p w14:paraId="72848B73" w14:textId="77777777"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Choose an appropriate time and place for the discussion.</w:t>
      </w:r>
    </w:p>
    <w:p w14:paraId="61E6C16C" w14:textId="77777777"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Leave “old stuff” behind.</w:t>
      </w:r>
    </w:p>
    <w:p w14:paraId="6C9735CE" w14:textId="77777777"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Focus on what can be done, not on what can't be done.</w:t>
      </w:r>
    </w:p>
    <w:p w14:paraId="7FF81D6A" w14:textId="77777777"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 xml:space="preserve">Encourage differing points of view and honest dialogue. </w:t>
      </w:r>
    </w:p>
    <w:p w14:paraId="6C8D55D4" w14:textId="77777777"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 xml:space="preserve">Accept ownership for your part of the problem. </w:t>
      </w:r>
    </w:p>
    <w:p w14:paraId="05229CA2" w14:textId="77777777"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Demonstrate understanding of the other person's point of view before giving your own.</w:t>
      </w:r>
    </w:p>
    <w:p w14:paraId="1BDF94A6" w14:textId="77777777"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Keep the focus on how resolution of the issue will advance your shared mission!</w:t>
      </w:r>
    </w:p>
    <w:p w14:paraId="6B5654B5" w14:textId="77777777" w:rsidR="00A7281B" w:rsidRDefault="00A7281B">
      <w:pPr>
        <w:rPr>
          <w:rFonts w:ascii="Arial" w:hAnsi="Arial" w:cs="Arial"/>
          <w:sz w:val="24"/>
          <w:szCs w:val="24"/>
        </w:rPr>
      </w:pPr>
      <w:r>
        <w:rPr>
          <w:rFonts w:ascii="Arial" w:hAnsi="Arial" w:cs="Arial"/>
          <w:sz w:val="24"/>
          <w:szCs w:val="24"/>
        </w:rPr>
        <w:br w:type="page"/>
      </w:r>
    </w:p>
    <w:p w14:paraId="69FC8AA1" w14:textId="77777777" w:rsidR="00A7281B" w:rsidRPr="00A7281B" w:rsidRDefault="00A7281B">
      <w:pPr>
        <w:rPr>
          <w:rFonts w:ascii="Arial" w:hAnsi="Arial" w:cs="Arial"/>
          <w:b/>
          <w:sz w:val="24"/>
          <w:szCs w:val="24"/>
        </w:rPr>
      </w:pPr>
      <w:r w:rsidRPr="00A7281B">
        <w:rPr>
          <w:rFonts w:ascii="Arial" w:hAnsi="Arial" w:cs="Arial"/>
          <w:b/>
          <w:sz w:val="24"/>
          <w:szCs w:val="24"/>
        </w:rPr>
        <w:lastRenderedPageBreak/>
        <w:t>Slide #30</w:t>
      </w:r>
    </w:p>
    <w:p w14:paraId="185F2B77" w14:textId="77777777" w:rsidR="00A7281B" w:rsidRDefault="00A7281B">
      <w:pPr>
        <w:rPr>
          <w:rFonts w:ascii="Arial" w:hAnsi="Arial" w:cs="Arial"/>
          <w:sz w:val="24"/>
          <w:szCs w:val="24"/>
        </w:rPr>
      </w:pPr>
      <w:r w:rsidRPr="00A7281B">
        <w:rPr>
          <w:rFonts w:ascii="Arial" w:hAnsi="Arial" w:cs="Arial"/>
          <w:noProof/>
          <w:sz w:val="24"/>
          <w:szCs w:val="24"/>
        </w:rPr>
        <w:drawing>
          <wp:inline distT="0" distB="0" distL="0" distR="0" wp14:anchorId="6574FD89" wp14:editId="542F4BBB">
            <wp:extent cx="3657917" cy="274343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57917" cy="2743438"/>
                    </a:xfrm>
                    <a:prstGeom prst="rect">
                      <a:avLst/>
                    </a:prstGeom>
                  </pic:spPr>
                </pic:pic>
              </a:graphicData>
            </a:graphic>
          </wp:inline>
        </w:drawing>
      </w:r>
    </w:p>
    <w:p w14:paraId="16133A11" w14:textId="77777777" w:rsidR="00A7281B" w:rsidRDefault="00A7281B">
      <w:pPr>
        <w:rPr>
          <w:rFonts w:ascii="Arial" w:hAnsi="Arial" w:cs="Arial"/>
          <w:b/>
          <w:sz w:val="24"/>
          <w:szCs w:val="24"/>
        </w:rPr>
      </w:pPr>
      <w:r w:rsidRPr="00A7281B">
        <w:rPr>
          <w:rFonts w:ascii="Arial" w:hAnsi="Arial" w:cs="Arial"/>
          <w:b/>
          <w:sz w:val="24"/>
          <w:szCs w:val="24"/>
        </w:rPr>
        <w:t>TOPIC:</w:t>
      </w:r>
      <w:r>
        <w:rPr>
          <w:rFonts w:ascii="Arial" w:hAnsi="Arial" w:cs="Arial"/>
          <w:b/>
          <w:sz w:val="24"/>
          <w:szCs w:val="24"/>
        </w:rPr>
        <w:t xml:space="preserve"> A Framework for the Discussion of a Conflict</w:t>
      </w:r>
    </w:p>
    <w:p w14:paraId="7AA75CBD" w14:textId="57E678B7" w:rsidR="00EE3358" w:rsidRPr="00EE3358" w:rsidRDefault="00EE3358" w:rsidP="00EE3358">
      <w:pPr>
        <w:rPr>
          <w:rFonts w:ascii="Arial" w:hAnsi="Arial" w:cs="Arial"/>
          <w:sz w:val="24"/>
          <w:szCs w:val="24"/>
        </w:rPr>
      </w:pPr>
      <w:r w:rsidRPr="00EE3358">
        <w:rPr>
          <w:rFonts w:ascii="Arial" w:hAnsi="Arial" w:cs="Arial"/>
          <w:sz w:val="24"/>
          <w:szCs w:val="24"/>
        </w:rPr>
        <w:t xml:space="preserve">Remind participants of </w:t>
      </w:r>
      <w:r w:rsidR="00121280">
        <w:rPr>
          <w:rFonts w:ascii="Arial" w:hAnsi="Arial" w:cs="Arial"/>
          <w:sz w:val="24"/>
          <w:szCs w:val="24"/>
        </w:rPr>
        <w:t xml:space="preserve">the social work </w:t>
      </w:r>
      <w:r w:rsidRPr="00EE3358">
        <w:rPr>
          <w:rFonts w:ascii="Arial" w:hAnsi="Arial" w:cs="Arial"/>
          <w:sz w:val="24"/>
          <w:szCs w:val="24"/>
        </w:rPr>
        <w:t>principles of active listening and questioning.</w:t>
      </w:r>
    </w:p>
    <w:p w14:paraId="019DB234" w14:textId="77777777" w:rsidR="009A6892" w:rsidRPr="00EE3358" w:rsidRDefault="009A6892" w:rsidP="00EE3358">
      <w:pPr>
        <w:numPr>
          <w:ilvl w:val="0"/>
          <w:numId w:val="39"/>
        </w:numPr>
        <w:rPr>
          <w:rFonts w:ascii="Arial" w:hAnsi="Arial" w:cs="Arial"/>
          <w:sz w:val="24"/>
          <w:szCs w:val="24"/>
        </w:rPr>
      </w:pPr>
      <w:r w:rsidRPr="00EE3358">
        <w:rPr>
          <w:rFonts w:ascii="Arial" w:hAnsi="Arial" w:cs="Arial"/>
          <w:sz w:val="24"/>
          <w:szCs w:val="24"/>
        </w:rPr>
        <w:t>Actively Listen:  Rephrase the issue and repeat the statement.</w:t>
      </w:r>
    </w:p>
    <w:p w14:paraId="19CA2BF7" w14:textId="68E592B5" w:rsidR="009A6892" w:rsidRPr="00EE3358" w:rsidRDefault="00077C9F" w:rsidP="00EE3358">
      <w:pPr>
        <w:numPr>
          <w:ilvl w:val="0"/>
          <w:numId w:val="39"/>
        </w:numPr>
        <w:rPr>
          <w:rFonts w:ascii="Arial" w:hAnsi="Arial" w:cs="Arial"/>
          <w:sz w:val="24"/>
          <w:szCs w:val="24"/>
        </w:rPr>
      </w:pPr>
      <w:r>
        <w:rPr>
          <w:rFonts w:ascii="Arial" w:hAnsi="Arial" w:cs="Arial"/>
          <w:sz w:val="24"/>
          <w:szCs w:val="24"/>
        </w:rPr>
        <w:t>Define the Problem:</w:t>
      </w:r>
      <w:r w:rsidR="009A6892" w:rsidRPr="00EE3358">
        <w:rPr>
          <w:rFonts w:ascii="Arial" w:hAnsi="Arial" w:cs="Arial"/>
          <w:sz w:val="24"/>
          <w:szCs w:val="24"/>
        </w:rPr>
        <w:t xml:space="preserve">  Emphasize the areas of agreement and frame the area of disagreement.</w:t>
      </w:r>
    </w:p>
    <w:p w14:paraId="7C05699C" w14:textId="3D2F15F7" w:rsidR="009A6892" w:rsidRPr="00EE3358" w:rsidRDefault="009A6892" w:rsidP="00EE3358">
      <w:pPr>
        <w:numPr>
          <w:ilvl w:val="0"/>
          <w:numId w:val="39"/>
        </w:numPr>
        <w:rPr>
          <w:rFonts w:ascii="Arial" w:hAnsi="Arial" w:cs="Arial"/>
          <w:sz w:val="24"/>
          <w:szCs w:val="24"/>
        </w:rPr>
      </w:pPr>
      <w:r w:rsidRPr="00EE3358">
        <w:rPr>
          <w:rFonts w:ascii="Arial" w:hAnsi="Arial" w:cs="Arial"/>
          <w:sz w:val="24"/>
          <w:szCs w:val="24"/>
        </w:rPr>
        <w:t>Open</w:t>
      </w:r>
      <w:r w:rsidR="00416631">
        <w:rPr>
          <w:rFonts w:ascii="Arial" w:hAnsi="Arial" w:cs="Arial"/>
          <w:sz w:val="24"/>
          <w:szCs w:val="24"/>
        </w:rPr>
        <w:t>-end</w:t>
      </w:r>
      <w:r w:rsidR="00077C9F">
        <w:rPr>
          <w:rFonts w:ascii="Arial" w:hAnsi="Arial" w:cs="Arial"/>
          <w:sz w:val="24"/>
          <w:szCs w:val="24"/>
        </w:rPr>
        <w:t>ed questions:</w:t>
      </w:r>
      <w:r w:rsidRPr="00EE3358">
        <w:rPr>
          <w:rFonts w:ascii="Arial" w:hAnsi="Arial" w:cs="Arial"/>
          <w:sz w:val="24"/>
          <w:szCs w:val="24"/>
        </w:rPr>
        <w:t xml:space="preserve">  Ask questions that encourage discussion and permit disagreement.  “Tell me more about that…”  “What else do we need to consider?”</w:t>
      </w:r>
    </w:p>
    <w:p w14:paraId="76B18AEE" w14:textId="406CBC23" w:rsidR="009A6892" w:rsidRPr="00EE3358" w:rsidRDefault="00077C9F" w:rsidP="00EE3358">
      <w:pPr>
        <w:numPr>
          <w:ilvl w:val="0"/>
          <w:numId w:val="39"/>
        </w:numPr>
        <w:rPr>
          <w:rFonts w:ascii="Arial" w:hAnsi="Arial" w:cs="Arial"/>
          <w:sz w:val="24"/>
          <w:szCs w:val="24"/>
        </w:rPr>
      </w:pPr>
      <w:r>
        <w:rPr>
          <w:rFonts w:ascii="Arial" w:hAnsi="Arial" w:cs="Arial"/>
          <w:sz w:val="24"/>
          <w:szCs w:val="24"/>
        </w:rPr>
        <w:t>Clarify Responses:</w:t>
      </w:r>
      <w:r w:rsidR="009A6892" w:rsidRPr="00EE3358">
        <w:rPr>
          <w:rFonts w:ascii="Arial" w:hAnsi="Arial" w:cs="Arial"/>
          <w:sz w:val="24"/>
          <w:szCs w:val="24"/>
        </w:rPr>
        <w:t xml:space="preserve">  Help others recognize members’ attitudes and feelings.</w:t>
      </w:r>
    </w:p>
    <w:p w14:paraId="142BBB6F" w14:textId="61AD8870" w:rsidR="009A6892" w:rsidRPr="00EE3358" w:rsidRDefault="009A6892" w:rsidP="00EE3358">
      <w:pPr>
        <w:numPr>
          <w:ilvl w:val="0"/>
          <w:numId w:val="39"/>
        </w:numPr>
        <w:rPr>
          <w:rFonts w:ascii="Arial" w:hAnsi="Arial" w:cs="Arial"/>
          <w:sz w:val="24"/>
          <w:szCs w:val="24"/>
        </w:rPr>
      </w:pPr>
      <w:r w:rsidRPr="00EE3358">
        <w:rPr>
          <w:rFonts w:ascii="Arial" w:hAnsi="Arial" w:cs="Arial"/>
          <w:sz w:val="24"/>
          <w:szCs w:val="24"/>
        </w:rPr>
        <w:t>Paraph</w:t>
      </w:r>
      <w:r w:rsidR="00077C9F">
        <w:rPr>
          <w:rFonts w:ascii="Arial" w:hAnsi="Arial" w:cs="Arial"/>
          <w:sz w:val="24"/>
          <w:szCs w:val="24"/>
        </w:rPr>
        <w:t>rase and Reframe:</w:t>
      </w:r>
      <w:r w:rsidRPr="00EE3358">
        <w:rPr>
          <w:rFonts w:ascii="Arial" w:hAnsi="Arial" w:cs="Arial"/>
          <w:sz w:val="24"/>
          <w:szCs w:val="24"/>
        </w:rPr>
        <w:t xml:space="preserve">  Summarize discussion to ensure that the disagreement is understood.  Explore group problem solving and encourage solutions that have not been considered before.</w:t>
      </w:r>
    </w:p>
    <w:p w14:paraId="6CC2453F" w14:textId="77777777" w:rsidR="00A7281B" w:rsidRPr="00A7281B" w:rsidRDefault="00A7281B">
      <w:pPr>
        <w:rPr>
          <w:rFonts w:ascii="Arial" w:hAnsi="Arial" w:cs="Arial"/>
          <w:b/>
          <w:sz w:val="24"/>
          <w:szCs w:val="24"/>
        </w:rPr>
      </w:pPr>
      <w:r w:rsidRPr="00A7281B">
        <w:rPr>
          <w:rFonts w:ascii="Arial" w:hAnsi="Arial" w:cs="Arial"/>
          <w:b/>
          <w:sz w:val="24"/>
          <w:szCs w:val="24"/>
        </w:rPr>
        <w:br w:type="page"/>
      </w:r>
    </w:p>
    <w:p w14:paraId="73E77D5E" w14:textId="77777777" w:rsidR="00A7281B" w:rsidRPr="00591102" w:rsidRDefault="00591102" w:rsidP="00591102">
      <w:pPr>
        <w:jc w:val="both"/>
        <w:rPr>
          <w:rFonts w:ascii="Arial" w:hAnsi="Arial" w:cs="Arial"/>
          <w:b/>
          <w:sz w:val="24"/>
          <w:szCs w:val="24"/>
        </w:rPr>
      </w:pPr>
      <w:r w:rsidRPr="00591102">
        <w:rPr>
          <w:rFonts w:ascii="Arial" w:hAnsi="Arial" w:cs="Arial"/>
          <w:b/>
          <w:sz w:val="24"/>
          <w:szCs w:val="24"/>
        </w:rPr>
        <w:lastRenderedPageBreak/>
        <w:t>Slide #31</w:t>
      </w:r>
    </w:p>
    <w:p w14:paraId="12C1662E" w14:textId="77777777" w:rsidR="00AD020F" w:rsidRDefault="00B02AB7" w:rsidP="00591102">
      <w:pPr>
        <w:jc w:val="both"/>
        <w:rPr>
          <w:rFonts w:ascii="Arial" w:hAnsi="Arial" w:cs="Arial"/>
          <w:sz w:val="24"/>
          <w:szCs w:val="24"/>
        </w:rPr>
      </w:pPr>
      <w:r>
        <w:rPr>
          <w:rFonts w:ascii="Arial" w:hAnsi="Arial" w:cs="Arial"/>
          <w:noProof/>
          <w:sz w:val="24"/>
          <w:szCs w:val="24"/>
        </w:rPr>
        <w:drawing>
          <wp:inline distT="0" distB="0" distL="0" distR="0" wp14:anchorId="35793268" wp14:editId="058F81B9">
            <wp:extent cx="3657600" cy="2743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r w:rsidR="00591102">
        <w:rPr>
          <w:rFonts w:ascii="Arial" w:hAnsi="Arial" w:cs="Arial"/>
          <w:sz w:val="24"/>
          <w:szCs w:val="24"/>
        </w:rPr>
        <w:t xml:space="preserve">  </w:t>
      </w:r>
    </w:p>
    <w:p w14:paraId="20799CE6" w14:textId="77777777" w:rsidR="00AD020F" w:rsidRDefault="00AD020F" w:rsidP="00591102">
      <w:pPr>
        <w:jc w:val="both"/>
        <w:rPr>
          <w:rFonts w:ascii="Arial" w:hAnsi="Arial" w:cs="Arial"/>
          <w:b/>
          <w:sz w:val="24"/>
          <w:szCs w:val="24"/>
        </w:rPr>
      </w:pPr>
      <w:r w:rsidRPr="00AD020F">
        <w:rPr>
          <w:rFonts w:ascii="Arial" w:hAnsi="Arial" w:cs="Arial"/>
          <w:b/>
          <w:sz w:val="24"/>
          <w:szCs w:val="24"/>
        </w:rPr>
        <w:t>TOPIC: The Resolution Part</w:t>
      </w:r>
    </w:p>
    <w:p w14:paraId="7484E125" w14:textId="77777777" w:rsidR="00AD020F" w:rsidRDefault="00AD020F" w:rsidP="00591102">
      <w:pPr>
        <w:jc w:val="both"/>
        <w:rPr>
          <w:rFonts w:ascii="Arial" w:hAnsi="Arial" w:cs="Arial"/>
          <w:sz w:val="24"/>
          <w:szCs w:val="24"/>
        </w:rPr>
      </w:pPr>
      <w:r w:rsidRPr="00AD020F">
        <w:rPr>
          <w:rFonts w:ascii="Arial" w:hAnsi="Arial" w:cs="Arial"/>
          <w:sz w:val="24"/>
          <w:szCs w:val="24"/>
        </w:rPr>
        <w:t xml:space="preserve">The first </w:t>
      </w:r>
      <w:r>
        <w:rPr>
          <w:rFonts w:ascii="Arial" w:hAnsi="Arial" w:cs="Arial"/>
          <w:sz w:val="24"/>
          <w:szCs w:val="24"/>
        </w:rPr>
        <w:t xml:space="preserve">requirement of conflict resolution is to make sure you have the right people at the table. For example: If a team member says that he can’t do X because of an agency policy, you will need to get that agency’s decision maker at the table if you feel that X is something that the agency can or should do or that an exception can be made.  </w:t>
      </w:r>
    </w:p>
    <w:p w14:paraId="28BE2E1F" w14:textId="77777777" w:rsidR="002B0138" w:rsidRDefault="004B7E98">
      <w:pPr>
        <w:rPr>
          <w:rFonts w:ascii="Arial" w:hAnsi="Arial" w:cs="Arial"/>
          <w:sz w:val="24"/>
          <w:szCs w:val="24"/>
        </w:rPr>
      </w:pPr>
      <w:r>
        <w:rPr>
          <w:rFonts w:ascii="Arial" w:hAnsi="Arial" w:cs="Arial"/>
          <w:noProof/>
          <w:sz w:val="24"/>
          <w:szCs w:val="24"/>
        </w:rPr>
        <w:drawing>
          <wp:inline distT="0" distB="0" distL="0" distR="0" wp14:anchorId="6D7043B0" wp14:editId="06E19A99">
            <wp:extent cx="266700" cy="266700"/>
            <wp:effectExtent l="0" t="0" r="0" b="0"/>
            <wp:docPr id="291" name="Picture 291" descr="C:\Users\HP Compaq\AppData\Local\Microsoft\Windows\Temporary Internet Files\Content.IE5\QNUE2NK5\MC90044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aq\AppData\Local\Microsoft\Windows\Temporary Internet Files\Content.IE5\QNUE2NK5\MC900441428[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Arial" w:hAnsi="Arial" w:cs="Arial"/>
          <w:sz w:val="24"/>
          <w:szCs w:val="24"/>
        </w:rPr>
        <w:t xml:space="preserve"> Ask participants if anyone has an example of this happening.</w:t>
      </w:r>
    </w:p>
    <w:p w14:paraId="22FC2179" w14:textId="77777777" w:rsidR="00121280" w:rsidRDefault="00121280" w:rsidP="002C79BC">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Trainer note: You should be prepared with an example from your own experience if no one in the classroom has an example.</w:t>
      </w:r>
    </w:p>
    <w:p w14:paraId="3D9CDA00" w14:textId="77777777" w:rsidR="002B0138" w:rsidRDefault="002B0138">
      <w:pPr>
        <w:rPr>
          <w:rFonts w:ascii="Arial" w:hAnsi="Arial" w:cs="Arial"/>
          <w:sz w:val="24"/>
          <w:szCs w:val="24"/>
        </w:rPr>
      </w:pPr>
    </w:p>
    <w:p w14:paraId="456410EF" w14:textId="77777777" w:rsidR="002B0138" w:rsidRDefault="002B0138">
      <w:pPr>
        <w:rPr>
          <w:rFonts w:ascii="Arial" w:hAnsi="Arial" w:cs="Arial"/>
          <w:sz w:val="24"/>
          <w:szCs w:val="24"/>
        </w:rPr>
      </w:pPr>
    </w:p>
    <w:p w14:paraId="2AEA7FFC" w14:textId="77777777" w:rsidR="002B0138" w:rsidRDefault="002B0138">
      <w:pPr>
        <w:rPr>
          <w:rFonts w:ascii="Arial" w:hAnsi="Arial" w:cs="Arial"/>
          <w:sz w:val="24"/>
          <w:szCs w:val="24"/>
        </w:rPr>
      </w:pPr>
    </w:p>
    <w:p w14:paraId="013CB440" w14:textId="77777777" w:rsidR="002B0138" w:rsidRDefault="002B0138">
      <w:pPr>
        <w:rPr>
          <w:rFonts w:ascii="Arial" w:hAnsi="Arial" w:cs="Arial"/>
          <w:sz w:val="24"/>
          <w:szCs w:val="24"/>
        </w:rPr>
      </w:pPr>
    </w:p>
    <w:p w14:paraId="10DBBC97" w14:textId="77777777" w:rsidR="002B0138" w:rsidRDefault="002B0138">
      <w:pPr>
        <w:rPr>
          <w:rFonts w:ascii="Arial" w:hAnsi="Arial" w:cs="Arial"/>
          <w:sz w:val="24"/>
          <w:szCs w:val="24"/>
        </w:rPr>
      </w:pPr>
    </w:p>
    <w:p w14:paraId="58DEAF51" w14:textId="77777777" w:rsidR="002B0138" w:rsidRDefault="002B0138">
      <w:pPr>
        <w:rPr>
          <w:rFonts w:ascii="Arial" w:hAnsi="Arial" w:cs="Arial"/>
          <w:sz w:val="24"/>
          <w:szCs w:val="24"/>
        </w:rPr>
      </w:pPr>
    </w:p>
    <w:p w14:paraId="71F8A02F" w14:textId="77777777" w:rsidR="002B0138" w:rsidRDefault="002B0138">
      <w:pPr>
        <w:rPr>
          <w:rFonts w:ascii="Arial" w:hAnsi="Arial" w:cs="Arial"/>
          <w:sz w:val="24"/>
          <w:szCs w:val="24"/>
        </w:rPr>
      </w:pPr>
    </w:p>
    <w:p w14:paraId="1E7E8B13" w14:textId="77777777" w:rsidR="002B0138" w:rsidRPr="002B0138" w:rsidRDefault="002B0138">
      <w:pPr>
        <w:rPr>
          <w:rFonts w:ascii="Arial" w:hAnsi="Arial" w:cs="Arial"/>
          <w:b/>
          <w:sz w:val="24"/>
          <w:szCs w:val="24"/>
        </w:rPr>
      </w:pPr>
      <w:r w:rsidRPr="002B0138">
        <w:rPr>
          <w:rFonts w:ascii="Arial" w:hAnsi="Arial" w:cs="Arial"/>
          <w:b/>
          <w:sz w:val="24"/>
          <w:szCs w:val="24"/>
        </w:rPr>
        <w:lastRenderedPageBreak/>
        <w:t>Slide # 32</w:t>
      </w:r>
    </w:p>
    <w:p w14:paraId="77AA1005" w14:textId="77777777" w:rsidR="00591102" w:rsidRDefault="00591102" w:rsidP="004B7E98">
      <w:pPr>
        <w:jc w:val="both"/>
        <w:rPr>
          <w:rFonts w:ascii="Arial" w:hAnsi="Arial" w:cs="Arial"/>
          <w:sz w:val="24"/>
          <w:szCs w:val="24"/>
        </w:rPr>
      </w:pPr>
      <w:r w:rsidRPr="00591102">
        <w:rPr>
          <w:rFonts w:ascii="Arial" w:hAnsi="Arial" w:cs="Arial"/>
          <w:noProof/>
          <w:sz w:val="24"/>
          <w:szCs w:val="24"/>
        </w:rPr>
        <w:drawing>
          <wp:anchor distT="0" distB="0" distL="114300" distR="114300" simplePos="0" relativeHeight="251686912" behindDoc="0" locked="0" layoutInCell="1" allowOverlap="1" wp14:anchorId="17F4832D" wp14:editId="1A59138A">
            <wp:simplePos x="0" y="0"/>
            <wp:positionH relativeFrom="column">
              <wp:posOffset>-53340</wp:posOffset>
            </wp:positionH>
            <wp:positionV relativeFrom="paragraph">
              <wp:posOffset>15240</wp:posOffset>
            </wp:positionV>
            <wp:extent cx="3657600" cy="2679065"/>
            <wp:effectExtent l="0" t="0" r="0" b="698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657600" cy="2679065"/>
                    </a:xfrm>
                    <a:prstGeom prst="rect">
                      <a:avLst/>
                    </a:prstGeom>
                  </pic:spPr>
                </pic:pic>
              </a:graphicData>
            </a:graphic>
          </wp:anchor>
        </w:drawing>
      </w:r>
    </w:p>
    <w:p w14:paraId="523591E4" w14:textId="77777777" w:rsidR="002B0138" w:rsidRDefault="002B0138" w:rsidP="00591102">
      <w:pPr>
        <w:jc w:val="both"/>
        <w:rPr>
          <w:rFonts w:ascii="Arial" w:hAnsi="Arial" w:cs="Arial"/>
          <w:sz w:val="24"/>
          <w:szCs w:val="24"/>
        </w:rPr>
      </w:pPr>
    </w:p>
    <w:p w14:paraId="6C2ABE41" w14:textId="77777777" w:rsidR="002B0138" w:rsidRDefault="002B0138" w:rsidP="00591102">
      <w:pPr>
        <w:jc w:val="both"/>
        <w:rPr>
          <w:rFonts w:ascii="Arial" w:hAnsi="Arial" w:cs="Arial"/>
          <w:sz w:val="24"/>
          <w:szCs w:val="24"/>
        </w:rPr>
      </w:pPr>
    </w:p>
    <w:p w14:paraId="3ED1A911" w14:textId="77777777" w:rsidR="004B7E98" w:rsidRDefault="004B7E98" w:rsidP="00591102">
      <w:pPr>
        <w:jc w:val="both"/>
        <w:rPr>
          <w:rFonts w:ascii="Arial" w:hAnsi="Arial" w:cs="Arial"/>
          <w:sz w:val="24"/>
          <w:szCs w:val="24"/>
        </w:rPr>
      </w:pPr>
    </w:p>
    <w:p w14:paraId="0C4FC8EC" w14:textId="77777777" w:rsidR="004B7E98" w:rsidRDefault="004B7E98" w:rsidP="00591102">
      <w:pPr>
        <w:jc w:val="both"/>
        <w:rPr>
          <w:rFonts w:ascii="Arial" w:hAnsi="Arial" w:cs="Arial"/>
          <w:sz w:val="24"/>
          <w:szCs w:val="24"/>
        </w:rPr>
      </w:pPr>
    </w:p>
    <w:p w14:paraId="6BDBADBE" w14:textId="77777777" w:rsidR="004B7E98" w:rsidRDefault="004B7E98" w:rsidP="00591102">
      <w:pPr>
        <w:jc w:val="both"/>
        <w:rPr>
          <w:rFonts w:ascii="Arial" w:hAnsi="Arial" w:cs="Arial"/>
          <w:sz w:val="24"/>
          <w:szCs w:val="24"/>
        </w:rPr>
      </w:pPr>
    </w:p>
    <w:p w14:paraId="65A55213" w14:textId="77777777" w:rsidR="004B7E98" w:rsidRDefault="004B7E98" w:rsidP="00591102">
      <w:pPr>
        <w:jc w:val="both"/>
        <w:rPr>
          <w:rFonts w:ascii="Arial" w:hAnsi="Arial" w:cs="Arial"/>
          <w:sz w:val="24"/>
          <w:szCs w:val="24"/>
        </w:rPr>
      </w:pPr>
    </w:p>
    <w:p w14:paraId="124A8D14" w14:textId="77777777" w:rsidR="004B7E98" w:rsidRDefault="004B7E98" w:rsidP="00591102">
      <w:pPr>
        <w:jc w:val="both"/>
        <w:rPr>
          <w:rFonts w:ascii="Arial" w:hAnsi="Arial" w:cs="Arial"/>
          <w:sz w:val="24"/>
          <w:szCs w:val="24"/>
        </w:rPr>
      </w:pPr>
    </w:p>
    <w:p w14:paraId="5112FA80" w14:textId="77777777" w:rsidR="004B7E98" w:rsidRDefault="004B7E98" w:rsidP="00591102">
      <w:pPr>
        <w:jc w:val="both"/>
        <w:rPr>
          <w:rFonts w:ascii="Arial" w:hAnsi="Arial" w:cs="Arial"/>
          <w:sz w:val="24"/>
          <w:szCs w:val="24"/>
        </w:rPr>
      </w:pPr>
    </w:p>
    <w:p w14:paraId="6020F037" w14:textId="77777777" w:rsidR="004B7E98" w:rsidRPr="004B7E98" w:rsidRDefault="004B7E98" w:rsidP="00591102">
      <w:pPr>
        <w:jc w:val="both"/>
        <w:rPr>
          <w:rFonts w:ascii="Arial" w:hAnsi="Arial" w:cs="Arial"/>
          <w:b/>
          <w:sz w:val="24"/>
          <w:szCs w:val="24"/>
        </w:rPr>
      </w:pPr>
      <w:r w:rsidRPr="004B7E98">
        <w:rPr>
          <w:rFonts w:ascii="Arial" w:hAnsi="Arial" w:cs="Arial"/>
          <w:b/>
          <w:sz w:val="24"/>
          <w:szCs w:val="24"/>
        </w:rPr>
        <w:t>TOPIC: The Resolution Part</w:t>
      </w:r>
    </w:p>
    <w:p w14:paraId="6AAC6783" w14:textId="0FE1DD74" w:rsidR="004B7E98" w:rsidRDefault="004B7E98" w:rsidP="00591102">
      <w:pPr>
        <w:jc w:val="both"/>
        <w:rPr>
          <w:rFonts w:ascii="Arial" w:hAnsi="Arial" w:cs="Arial"/>
          <w:sz w:val="24"/>
          <w:szCs w:val="24"/>
        </w:rPr>
      </w:pPr>
      <w:r>
        <w:rPr>
          <w:rFonts w:ascii="Arial" w:hAnsi="Arial" w:cs="Arial"/>
          <w:sz w:val="24"/>
          <w:szCs w:val="24"/>
        </w:rPr>
        <w:t>This step is important because there may be an assumption that everyone is workin</w:t>
      </w:r>
      <w:r w:rsidR="00077C9F">
        <w:rPr>
          <w:rFonts w:ascii="Arial" w:hAnsi="Arial" w:cs="Arial"/>
          <w:sz w:val="24"/>
          <w:szCs w:val="24"/>
        </w:rPr>
        <w:t>g towards the same goal when, in</w:t>
      </w:r>
      <w:r>
        <w:rPr>
          <w:rFonts w:ascii="Arial" w:hAnsi="Arial" w:cs="Arial"/>
          <w:sz w:val="24"/>
          <w:szCs w:val="24"/>
        </w:rPr>
        <w:t xml:space="preserve"> fact, they are working towards opposing goals.  For example, APS may be working with a son to help him quit misusing mom’s money and become a better care provider for his mother while law enforcement may be working to arrest him. Because their goals are in conflict, the two agencies may actually undermine each other’s attempts to be successful. </w:t>
      </w:r>
    </w:p>
    <w:p w14:paraId="730BFE41" w14:textId="77777777" w:rsidR="004B7E98" w:rsidRDefault="004B7E98" w:rsidP="00591102">
      <w:pPr>
        <w:jc w:val="both"/>
        <w:rPr>
          <w:rFonts w:ascii="Arial" w:hAnsi="Arial" w:cs="Arial"/>
          <w:sz w:val="24"/>
          <w:szCs w:val="24"/>
        </w:rPr>
      </w:pPr>
      <w:r>
        <w:rPr>
          <w:rFonts w:ascii="Arial" w:hAnsi="Arial" w:cs="Arial"/>
          <w:noProof/>
          <w:sz w:val="24"/>
          <w:szCs w:val="24"/>
        </w:rPr>
        <w:drawing>
          <wp:inline distT="0" distB="0" distL="0" distR="0" wp14:anchorId="664F65D4" wp14:editId="0F0267E9">
            <wp:extent cx="266700" cy="266700"/>
            <wp:effectExtent l="0" t="0" r="0" b="0"/>
            <wp:docPr id="293" name="Picture 293" descr="C:\Users\HP Compaq\AppData\Local\Microsoft\Windows\Temporary Internet Files\Content.IE5\QNUE2NK5\MC90044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aq\AppData\Local\Microsoft\Windows\Temporary Internet Files\Content.IE5\QNUE2NK5\MC900441428[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Arial" w:hAnsi="Arial" w:cs="Arial"/>
          <w:sz w:val="24"/>
          <w:szCs w:val="24"/>
        </w:rPr>
        <w:t xml:space="preserve"> Ask participants if they have ever experienced this in their work.</w:t>
      </w:r>
    </w:p>
    <w:p w14:paraId="2E25F282" w14:textId="77777777" w:rsidR="004B7E98" w:rsidRDefault="004B7E98" w:rsidP="00591102">
      <w:pPr>
        <w:jc w:val="both"/>
        <w:rPr>
          <w:rFonts w:ascii="Arial" w:hAnsi="Arial" w:cs="Arial"/>
          <w:sz w:val="24"/>
          <w:szCs w:val="24"/>
        </w:rPr>
      </w:pPr>
    </w:p>
    <w:p w14:paraId="00D5387A" w14:textId="77777777" w:rsidR="004B7E98" w:rsidRDefault="004B7E98" w:rsidP="00591102">
      <w:pPr>
        <w:jc w:val="both"/>
        <w:rPr>
          <w:rFonts w:ascii="Arial" w:hAnsi="Arial" w:cs="Arial"/>
          <w:sz w:val="24"/>
          <w:szCs w:val="24"/>
        </w:rPr>
      </w:pPr>
    </w:p>
    <w:p w14:paraId="0EE44C3B" w14:textId="77777777" w:rsidR="004B7E98" w:rsidRDefault="004B7E98" w:rsidP="00591102">
      <w:pPr>
        <w:jc w:val="both"/>
        <w:rPr>
          <w:rFonts w:ascii="Arial" w:hAnsi="Arial" w:cs="Arial"/>
          <w:sz w:val="24"/>
          <w:szCs w:val="24"/>
        </w:rPr>
      </w:pPr>
    </w:p>
    <w:p w14:paraId="674D37D8" w14:textId="77777777" w:rsidR="004B7E98" w:rsidRDefault="004B7E98">
      <w:pPr>
        <w:rPr>
          <w:rFonts w:ascii="Arial" w:hAnsi="Arial" w:cs="Arial"/>
          <w:sz w:val="24"/>
          <w:szCs w:val="24"/>
        </w:rPr>
      </w:pPr>
      <w:r>
        <w:rPr>
          <w:rFonts w:ascii="Arial" w:hAnsi="Arial" w:cs="Arial"/>
          <w:sz w:val="24"/>
          <w:szCs w:val="24"/>
        </w:rPr>
        <w:br w:type="page"/>
      </w:r>
    </w:p>
    <w:p w14:paraId="18643898" w14:textId="77777777" w:rsidR="004B7E98" w:rsidRPr="004B7E98" w:rsidRDefault="004B7E98" w:rsidP="00591102">
      <w:pPr>
        <w:jc w:val="both"/>
        <w:rPr>
          <w:rFonts w:ascii="Arial" w:hAnsi="Arial" w:cs="Arial"/>
          <w:b/>
          <w:sz w:val="24"/>
          <w:szCs w:val="24"/>
        </w:rPr>
      </w:pPr>
      <w:r w:rsidRPr="004B7E98">
        <w:rPr>
          <w:rFonts w:ascii="Arial" w:hAnsi="Arial" w:cs="Arial"/>
          <w:b/>
          <w:sz w:val="24"/>
          <w:szCs w:val="24"/>
        </w:rPr>
        <w:lastRenderedPageBreak/>
        <w:t>Slide #33</w:t>
      </w:r>
    </w:p>
    <w:p w14:paraId="57DBD637" w14:textId="77777777" w:rsidR="004B7E98" w:rsidRDefault="00591102" w:rsidP="00591102">
      <w:pPr>
        <w:jc w:val="both"/>
        <w:rPr>
          <w:rFonts w:ascii="Arial" w:hAnsi="Arial" w:cs="Arial"/>
          <w:sz w:val="24"/>
          <w:szCs w:val="24"/>
        </w:rPr>
      </w:pPr>
      <w:r w:rsidRPr="00591102">
        <w:rPr>
          <w:rFonts w:ascii="Arial" w:hAnsi="Arial" w:cs="Arial"/>
          <w:noProof/>
          <w:sz w:val="24"/>
          <w:szCs w:val="24"/>
        </w:rPr>
        <w:drawing>
          <wp:inline distT="0" distB="0" distL="0" distR="0" wp14:anchorId="6A590CB7" wp14:editId="7549B5B9">
            <wp:extent cx="3657600" cy="2871216"/>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57600" cy="2871216"/>
                    </a:xfrm>
                    <a:prstGeom prst="rect">
                      <a:avLst/>
                    </a:prstGeom>
                  </pic:spPr>
                </pic:pic>
              </a:graphicData>
            </a:graphic>
          </wp:inline>
        </w:drawing>
      </w:r>
      <w:r>
        <w:rPr>
          <w:rFonts w:ascii="Arial" w:hAnsi="Arial" w:cs="Arial"/>
          <w:sz w:val="24"/>
          <w:szCs w:val="24"/>
        </w:rPr>
        <w:t xml:space="preserve"> </w:t>
      </w:r>
    </w:p>
    <w:p w14:paraId="27B5E242" w14:textId="77777777" w:rsidR="004B7E98" w:rsidRPr="004B7E98" w:rsidRDefault="004B7E98" w:rsidP="00591102">
      <w:pPr>
        <w:jc w:val="both"/>
        <w:rPr>
          <w:rFonts w:ascii="Arial" w:hAnsi="Arial" w:cs="Arial"/>
          <w:b/>
          <w:sz w:val="24"/>
          <w:szCs w:val="24"/>
        </w:rPr>
      </w:pPr>
      <w:r w:rsidRPr="004B7E98">
        <w:rPr>
          <w:rFonts w:ascii="Arial" w:hAnsi="Arial" w:cs="Arial"/>
          <w:b/>
          <w:sz w:val="24"/>
          <w:szCs w:val="24"/>
        </w:rPr>
        <w:t>TOPIC: The Resolution Part</w:t>
      </w:r>
    </w:p>
    <w:p w14:paraId="07B5D57F" w14:textId="77777777" w:rsidR="004B7E98" w:rsidRDefault="00CE3F7E" w:rsidP="00591102">
      <w:pPr>
        <w:jc w:val="both"/>
        <w:rPr>
          <w:rFonts w:ascii="Arial" w:hAnsi="Arial" w:cs="Arial"/>
          <w:sz w:val="24"/>
          <w:szCs w:val="24"/>
        </w:rPr>
      </w:pPr>
      <w:r>
        <w:rPr>
          <w:rFonts w:ascii="Arial" w:hAnsi="Arial" w:cs="Arial"/>
          <w:sz w:val="24"/>
          <w:szCs w:val="24"/>
        </w:rPr>
        <w:t xml:space="preserve">Has anyone ever gotten upset with you because you didn’t do X but the reason you didn’t do it was because you didn’t know they were expecting you to do it?  In any kind of group work, it is important to clearly delineate who will do what (in detail) and when they are expected to do it.  And, putting it in writing makes it clear to everyone on the team what is expected.  </w:t>
      </w:r>
    </w:p>
    <w:p w14:paraId="65CC229B" w14:textId="77777777" w:rsidR="00CE3F7E" w:rsidRDefault="00CE3F7E" w:rsidP="00591102">
      <w:pPr>
        <w:jc w:val="both"/>
        <w:rPr>
          <w:rFonts w:ascii="Arial" w:hAnsi="Arial" w:cs="Arial"/>
          <w:sz w:val="24"/>
          <w:szCs w:val="24"/>
        </w:rPr>
      </w:pPr>
      <w:r>
        <w:rPr>
          <w:rFonts w:ascii="Arial" w:hAnsi="Arial" w:cs="Arial"/>
          <w:noProof/>
          <w:sz w:val="24"/>
          <w:szCs w:val="24"/>
        </w:rPr>
        <w:drawing>
          <wp:inline distT="0" distB="0" distL="0" distR="0" wp14:anchorId="27CD73F8" wp14:editId="0FE6AB04">
            <wp:extent cx="266700" cy="266700"/>
            <wp:effectExtent l="0" t="0" r="0" b="0"/>
            <wp:docPr id="292" name="Picture 292" descr="C:\Users\HP Compaq\AppData\Local\Microsoft\Windows\Temporary Internet Files\Content.IE5\QNUE2NK5\MC90044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aq\AppData\Local\Microsoft\Windows\Temporary Internet Files\Content.IE5\QNUE2NK5\MC900441428[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Arial" w:hAnsi="Arial" w:cs="Arial"/>
          <w:sz w:val="24"/>
          <w:szCs w:val="24"/>
        </w:rPr>
        <w:t xml:space="preserve"> Ask whether anyone in the group has experienced a conflict that was based on confused expectations. </w:t>
      </w:r>
    </w:p>
    <w:p w14:paraId="63587A5C" w14:textId="77777777" w:rsidR="00CE3F7E" w:rsidRDefault="00CE3F7E">
      <w:pPr>
        <w:rPr>
          <w:rFonts w:ascii="Arial" w:hAnsi="Arial" w:cs="Arial"/>
          <w:sz w:val="24"/>
          <w:szCs w:val="24"/>
        </w:rPr>
      </w:pPr>
      <w:r>
        <w:rPr>
          <w:rFonts w:ascii="Arial" w:hAnsi="Arial" w:cs="Arial"/>
          <w:sz w:val="24"/>
          <w:szCs w:val="24"/>
        </w:rPr>
        <w:br w:type="page"/>
      </w:r>
    </w:p>
    <w:p w14:paraId="545B0465" w14:textId="77777777" w:rsidR="00CE3F7E" w:rsidRPr="00CE3F7E" w:rsidRDefault="00CE3F7E" w:rsidP="00591102">
      <w:pPr>
        <w:jc w:val="both"/>
        <w:rPr>
          <w:rFonts w:ascii="Arial" w:hAnsi="Arial" w:cs="Arial"/>
          <w:b/>
          <w:sz w:val="24"/>
          <w:szCs w:val="24"/>
        </w:rPr>
      </w:pPr>
      <w:r w:rsidRPr="00CE3F7E">
        <w:rPr>
          <w:rFonts w:ascii="Arial" w:hAnsi="Arial" w:cs="Arial"/>
          <w:b/>
          <w:sz w:val="24"/>
          <w:szCs w:val="24"/>
        </w:rPr>
        <w:lastRenderedPageBreak/>
        <w:t>Slide #34</w:t>
      </w:r>
    </w:p>
    <w:p w14:paraId="42C482E3" w14:textId="77777777" w:rsidR="00591102" w:rsidRDefault="00591102" w:rsidP="00591102">
      <w:pPr>
        <w:jc w:val="both"/>
        <w:rPr>
          <w:rFonts w:ascii="Arial" w:hAnsi="Arial" w:cs="Arial"/>
          <w:sz w:val="24"/>
          <w:szCs w:val="24"/>
        </w:rPr>
      </w:pPr>
      <w:r>
        <w:rPr>
          <w:rFonts w:ascii="Arial" w:hAnsi="Arial" w:cs="Arial"/>
          <w:sz w:val="24"/>
          <w:szCs w:val="24"/>
        </w:rPr>
        <w:t xml:space="preserve"> </w:t>
      </w:r>
      <w:r w:rsidR="00416631" w:rsidRPr="002C79BC">
        <w:rPr>
          <w:rFonts w:ascii="Arial" w:hAnsi="Arial" w:cs="Arial"/>
          <w:noProof/>
          <w:sz w:val="24"/>
          <w:szCs w:val="24"/>
        </w:rPr>
        <w:drawing>
          <wp:inline distT="0" distB="0" distL="0" distR="0" wp14:anchorId="1F3B7B97" wp14:editId="4801201A">
            <wp:extent cx="3657917" cy="2743438"/>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657917" cy="2743438"/>
                    </a:xfrm>
                    <a:prstGeom prst="rect">
                      <a:avLst/>
                    </a:prstGeom>
                  </pic:spPr>
                </pic:pic>
              </a:graphicData>
            </a:graphic>
          </wp:inline>
        </w:drawing>
      </w:r>
      <w:r w:rsidR="00FB74B4" w:rsidRPr="00FB74B4">
        <w:rPr>
          <w:rFonts w:ascii="Arial" w:hAnsi="Arial" w:cs="Arial"/>
          <w:noProof/>
          <w:sz w:val="24"/>
          <w:szCs w:val="24"/>
        </w:rPr>
        <w:drawing>
          <wp:inline distT="0" distB="0" distL="0" distR="0" wp14:anchorId="6E3973E3" wp14:editId="2D1FC1A1">
            <wp:extent cx="3657917" cy="274343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657917" cy="2743438"/>
                    </a:xfrm>
                    <a:prstGeom prst="rect">
                      <a:avLst/>
                    </a:prstGeom>
                  </pic:spPr>
                </pic:pic>
              </a:graphicData>
            </a:graphic>
          </wp:inline>
        </w:drawing>
      </w:r>
    </w:p>
    <w:p w14:paraId="07DE2366" w14:textId="77777777" w:rsidR="009C66E5" w:rsidRPr="009C66E5" w:rsidRDefault="009C66E5" w:rsidP="00591102">
      <w:pPr>
        <w:jc w:val="both"/>
        <w:rPr>
          <w:rFonts w:ascii="Arial" w:hAnsi="Arial" w:cs="Arial"/>
          <w:b/>
          <w:sz w:val="24"/>
          <w:szCs w:val="24"/>
        </w:rPr>
      </w:pPr>
      <w:r w:rsidRPr="009C66E5">
        <w:rPr>
          <w:rFonts w:ascii="Arial" w:hAnsi="Arial" w:cs="Arial"/>
          <w:b/>
          <w:sz w:val="24"/>
          <w:szCs w:val="24"/>
        </w:rPr>
        <w:t>TOPIC: The Resolution Part</w:t>
      </w:r>
    </w:p>
    <w:p w14:paraId="7000A6DD" w14:textId="2A7D79FA" w:rsidR="009C66E5" w:rsidRDefault="009C66E5" w:rsidP="00591102">
      <w:pPr>
        <w:jc w:val="both"/>
        <w:rPr>
          <w:rFonts w:ascii="Arial" w:hAnsi="Arial" w:cs="Arial"/>
          <w:sz w:val="24"/>
          <w:szCs w:val="24"/>
        </w:rPr>
      </w:pPr>
      <w:r>
        <w:rPr>
          <w:rFonts w:ascii="Arial" w:hAnsi="Arial" w:cs="Arial"/>
          <w:sz w:val="24"/>
          <w:szCs w:val="24"/>
        </w:rPr>
        <w:t xml:space="preserve">Checking in with partners </w:t>
      </w:r>
      <w:r w:rsidR="00416631">
        <w:rPr>
          <w:rFonts w:ascii="Arial" w:hAnsi="Arial" w:cs="Arial"/>
          <w:sz w:val="24"/>
          <w:szCs w:val="24"/>
        </w:rPr>
        <w:t>at the agreed upon times</w:t>
      </w:r>
      <w:r>
        <w:rPr>
          <w:rFonts w:ascii="Arial" w:hAnsi="Arial" w:cs="Arial"/>
          <w:sz w:val="24"/>
          <w:szCs w:val="24"/>
        </w:rPr>
        <w:t xml:space="preserve"> also helps reduce confusion and keeps everyone on the same page as t</w:t>
      </w:r>
      <w:r w:rsidR="009A050B">
        <w:rPr>
          <w:rFonts w:ascii="Arial" w:hAnsi="Arial" w:cs="Arial"/>
          <w:sz w:val="24"/>
          <w:szCs w:val="24"/>
        </w:rPr>
        <w:t>o what is happening on the case/project.</w:t>
      </w:r>
      <w:r w:rsidR="00FB74B4">
        <w:rPr>
          <w:rFonts w:ascii="Arial" w:hAnsi="Arial" w:cs="Arial"/>
          <w:sz w:val="24"/>
          <w:szCs w:val="24"/>
        </w:rPr>
        <w:t xml:space="preserve">  If there has been any confusion, the sooner you are aware of it, the sooner you can resolve it.</w:t>
      </w:r>
    </w:p>
    <w:p w14:paraId="640E6FEF" w14:textId="77777777" w:rsidR="009A050B" w:rsidRDefault="009A050B" w:rsidP="00591102">
      <w:pPr>
        <w:jc w:val="both"/>
        <w:rPr>
          <w:rFonts w:ascii="Arial" w:hAnsi="Arial" w:cs="Arial"/>
          <w:sz w:val="24"/>
          <w:szCs w:val="24"/>
        </w:rPr>
      </w:pPr>
    </w:p>
    <w:p w14:paraId="18E90336" w14:textId="77777777" w:rsidR="009A050B" w:rsidRDefault="009A050B" w:rsidP="00591102">
      <w:pPr>
        <w:jc w:val="both"/>
        <w:rPr>
          <w:rFonts w:ascii="Arial" w:hAnsi="Arial" w:cs="Arial"/>
          <w:sz w:val="24"/>
          <w:szCs w:val="24"/>
        </w:rPr>
      </w:pPr>
    </w:p>
    <w:p w14:paraId="3E2CEADC" w14:textId="77777777" w:rsidR="009A050B" w:rsidRDefault="009A050B">
      <w:pPr>
        <w:rPr>
          <w:rFonts w:ascii="Arial" w:hAnsi="Arial" w:cs="Arial"/>
          <w:sz w:val="24"/>
          <w:szCs w:val="24"/>
        </w:rPr>
      </w:pPr>
      <w:r>
        <w:rPr>
          <w:rFonts w:ascii="Arial" w:hAnsi="Arial" w:cs="Arial"/>
          <w:sz w:val="24"/>
          <w:szCs w:val="24"/>
        </w:rPr>
        <w:br w:type="page"/>
      </w:r>
    </w:p>
    <w:p w14:paraId="5C3AD542" w14:textId="77777777" w:rsidR="009A050B" w:rsidRPr="009A050B" w:rsidRDefault="009A050B" w:rsidP="00591102">
      <w:pPr>
        <w:jc w:val="both"/>
        <w:rPr>
          <w:rFonts w:ascii="Arial" w:hAnsi="Arial" w:cs="Arial"/>
          <w:b/>
          <w:sz w:val="24"/>
          <w:szCs w:val="24"/>
        </w:rPr>
      </w:pPr>
      <w:r w:rsidRPr="009A050B">
        <w:rPr>
          <w:rFonts w:ascii="Arial" w:hAnsi="Arial" w:cs="Arial"/>
          <w:b/>
          <w:sz w:val="24"/>
          <w:szCs w:val="24"/>
        </w:rPr>
        <w:lastRenderedPageBreak/>
        <w:t>Slide # 35</w:t>
      </w:r>
    </w:p>
    <w:p w14:paraId="58142EED" w14:textId="77777777" w:rsidR="009A050B" w:rsidRDefault="00591102" w:rsidP="00591102">
      <w:pPr>
        <w:jc w:val="both"/>
        <w:rPr>
          <w:rFonts w:ascii="Arial" w:hAnsi="Arial" w:cs="Arial"/>
          <w:sz w:val="24"/>
          <w:szCs w:val="24"/>
        </w:rPr>
      </w:pPr>
      <w:r w:rsidRPr="00591102">
        <w:rPr>
          <w:rFonts w:ascii="Arial" w:hAnsi="Arial" w:cs="Arial"/>
          <w:noProof/>
          <w:sz w:val="24"/>
          <w:szCs w:val="24"/>
        </w:rPr>
        <w:drawing>
          <wp:inline distT="0" distB="0" distL="0" distR="0" wp14:anchorId="36540233" wp14:editId="4FE527A8">
            <wp:extent cx="3657600" cy="280720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57600" cy="2807208"/>
                    </a:xfrm>
                    <a:prstGeom prst="rect">
                      <a:avLst/>
                    </a:prstGeom>
                  </pic:spPr>
                </pic:pic>
              </a:graphicData>
            </a:graphic>
          </wp:inline>
        </w:drawing>
      </w:r>
      <w:r>
        <w:rPr>
          <w:rFonts w:ascii="Arial" w:hAnsi="Arial" w:cs="Arial"/>
          <w:sz w:val="24"/>
          <w:szCs w:val="24"/>
        </w:rPr>
        <w:t xml:space="preserve">  </w:t>
      </w:r>
    </w:p>
    <w:p w14:paraId="19590DCC" w14:textId="77777777" w:rsidR="009A050B" w:rsidRDefault="009A050B" w:rsidP="00591102">
      <w:pPr>
        <w:jc w:val="both"/>
        <w:rPr>
          <w:rFonts w:ascii="Arial" w:hAnsi="Arial" w:cs="Arial"/>
          <w:b/>
          <w:sz w:val="24"/>
          <w:szCs w:val="24"/>
        </w:rPr>
      </w:pPr>
      <w:r w:rsidRPr="009A050B">
        <w:rPr>
          <w:rFonts w:ascii="Arial" w:hAnsi="Arial" w:cs="Arial"/>
          <w:b/>
          <w:sz w:val="24"/>
          <w:szCs w:val="24"/>
        </w:rPr>
        <w:t>TOPIC: The Resolution Part</w:t>
      </w:r>
    </w:p>
    <w:p w14:paraId="0872FA78" w14:textId="2ABD4583" w:rsidR="009A050B" w:rsidRDefault="009A050B" w:rsidP="00591102">
      <w:pPr>
        <w:jc w:val="both"/>
        <w:rPr>
          <w:rFonts w:ascii="Arial" w:hAnsi="Arial" w:cs="Arial"/>
          <w:sz w:val="24"/>
          <w:szCs w:val="24"/>
        </w:rPr>
      </w:pPr>
      <w:r>
        <w:rPr>
          <w:rFonts w:ascii="Arial" w:hAnsi="Arial" w:cs="Arial"/>
          <w:sz w:val="24"/>
          <w:szCs w:val="24"/>
        </w:rPr>
        <w:t>Obviously, if you want to fix a situation, you have to set an example and do your part.</w:t>
      </w:r>
      <w:r w:rsidR="00FB74B4">
        <w:rPr>
          <w:rFonts w:ascii="Arial" w:hAnsi="Arial" w:cs="Arial"/>
          <w:sz w:val="24"/>
          <w:szCs w:val="24"/>
        </w:rPr>
        <w:t xml:space="preserve">  Partnerships are based on trust and you will lose much of that trust if you don’t either complete your part or</w:t>
      </w:r>
      <w:r w:rsidR="00416631">
        <w:rPr>
          <w:rFonts w:ascii="Arial" w:hAnsi="Arial" w:cs="Arial"/>
          <w:sz w:val="24"/>
          <w:szCs w:val="24"/>
        </w:rPr>
        <w:t xml:space="preserve">, at the very least, </w:t>
      </w:r>
      <w:r w:rsidR="00FB74B4">
        <w:rPr>
          <w:rFonts w:ascii="Arial" w:hAnsi="Arial" w:cs="Arial"/>
          <w:sz w:val="24"/>
          <w:szCs w:val="24"/>
        </w:rPr>
        <w:t>communicate why you can</w:t>
      </w:r>
      <w:r w:rsidR="00F72475">
        <w:rPr>
          <w:rFonts w:ascii="Arial" w:hAnsi="Arial" w:cs="Arial"/>
          <w:sz w:val="24"/>
          <w:szCs w:val="24"/>
        </w:rPr>
        <w:t>’t complete your part in a timely manner.</w:t>
      </w:r>
    </w:p>
    <w:p w14:paraId="3DFF7947" w14:textId="77777777" w:rsidR="00121280" w:rsidRDefault="00121280" w:rsidP="00121280">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Trainer note: You should be prepared with an example from your own experience to illustrate how you were part of the problem, took responsibility and help resolve the problem. </w:t>
      </w:r>
      <w:r w:rsidR="004F40D2">
        <w:rPr>
          <w:rFonts w:ascii="Arial" w:hAnsi="Arial" w:cs="Arial"/>
          <w:sz w:val="24"/>
          <w:szCs w:val="24"/>
        </w:rPr>
        <w:t>Role modeling the ability to admit mistakes in public is an especially powerful teaching tool.</w:t>
      </w:r>
    </w:p>
    <w:p w14:paraId="0CDC6EAA" w14:textId="77777777" w:rsidR="00121280" w:rsidRDefault="00121280" w:rsidP="00121280">
      <w:pPr>
        <w:rPr>
          <w:rFonts w:ascii="Arial" w:hAnsi="Arial" w:cs="Arial"/>
          <w:sz w:val="24"/>
          <w:szCs w:val="24"/>
        </w:rPr>
      </w:pPr>
    </w:p>
    <w:p w14:paraId="7F8E2960" w14:textId="77777777" w:rsidR="00121280" w:rsidRDefault="00121280" w:rsidP="00591102">
      <w:pPr>
        <w:jc w:val="both"/>
        <w:rPr>
          <w:rFonts w:ascii="Arial" w:hAnsi="Arial" w:cs="Arial"/>
          <w:sz w:val="24"/>
          <w:szCs w:val="24"/>
        </w:rPr>
      </w:pPr>
    </w:p>
    <w:p w14:paraId="0BD63BDE" w14:textId="77777777" w:rsidR="00121280" w:rsidRDefault="00121280" w:rsidP="00591102">
      <w:pPr>
        <w:jc w:val="both"/>
        <w:rPr>
          <w:rFonts w:ascii="Arial" w:hAnsi="Arial" w:cs="Arial"/>
          <w:sz w:val="24"/>
          <w:szCs w:val="24"/>
        </w:rPr>
      </w:pPr>
    </w:p>
    <w:p w14:paraId="34C36E05" w14:textId="77777777" w:rsidR="009A050B" w:rsidRDefault="009A050B" w:rsidP="00591102">
      <w:pPr>
        <w:jc w:val="both"/>
        <w:rPr>
          <w:rFonts w:ascii="Arial" w:hAnsi="Arial" w:cs="Arial"/>
          <w:sz w:val="24"/>
          <w:szCs w:val="24"/>
        </w:rPr>
      </w:pPr>
      <w:r>
        <w:rPr>
          <w:rFonts w:ascii="Arial" w:hAnsi="Arial" w:cs="Arial"/>
          <w:sz w:val="24"/>
          <w:szCs w:val="24"/>
        </w:rPr>
        <w:t xml:space="preserve"> </w:t>
      </w:r>
    </w:p>
    <w:p w14:paraId="48607C66" w14:textId="77777777" w:rsidR="009A050B" w:rsidRDefault="009A050B">
      <w:pPr>
        <w:rPr>
          <w:rFonts w:ascii="Arial" w:hAnsi="Arial" w:cs="Arial"/>
          <w:sz w:val="24"/>
          <w:szCs w:val="24"/>
        </w:rPr>
      </w:pPr>
      <w:r>
        <w:rPr>
          <w:rFonts w:ascii="Arial" w:hAnsi="Arial" w:cs="Arial"/>
          <w:sz w:val="24"/>
          <w:szCs w:val="24"/>
        </w:rPr>
        <w:br w:type="page"/>
      </w:r>
    </w:p>
    <w:p w14:paraId="389132F1" w14:textId="77777777" w:rsidR="009A050B" w:rsidRPr="009A050B" w:rsidRDefault="009A050B" w:rsidP="00591102">
      <w:pPr>
        <w:jc w:val="both"/>
        <w:rPr>
          <w:rFonts w:ascii="Arial" w:hAnsi="Arial" w:cs="Arial"/>
          <w:b/>
          <w:sz w:val="24"/>
          <w:szCs w:val="24"/>
        </w:rPr>
      </w:pPr>
      <w:r w:rsidRPr="009A050B">
        <w:rPr>
          <w:rFonts w:ascii="Arial" w:hAnsi="Arial" w:cs="Arial"/>
          <w:b/>
          <w:sz w:val="24"/>
          <w:szCs w:val="24"/>
        </w:rPr>
        <w:lastRenderedPageBreak/>
        <w:t>Slide # 36</w:t>
      </w:r>
    </w:p>
    <w:p w14:paraId="355C11E1" w14:textId="77777777" w:rsidR="00591102" w:rsidRDefault="00BF6109" w:rsidP="00591102">
      <w:pPr>
        <w:jc w:val="both"/>
        <w:rPr>
          <w:rFonts w:ascii="Arial" w:hAnsi="Arial" w:cs="Arial"/>
          <w:noProof/>
          <w:sz w:val="24"/>
          <w:szCs w:val="24"/>
        </w:rPr>
      </w:pPr>
      <w:r w:rsidRPr="00BF6109">
        <w:rPr>
          <w:rFonts w:ascii="Arial" w:hAnsi="Arial" w:cs="Arial"/>
          <w:noProof/>
          <w:sz w:val="24"/>
          <w:szCs w:val="24"/>
        </w:rPr>
        <w:drawing>
          <wp:inline distT="0" distB="0" distL="0" distR="0" wp14:anchorId="252F3CA9" wp14:editId="2036F710">
            <wp:extent cx="3657600" cy="2743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657600" cy="2743200"/>
                    </a:xfrm>
                    <a:prstGeom prst="rect">
                      <a:avLst/>
                    </a:prstGeom>
                  </pic:spPr>
                </pic:pic>
              </a:graphicData>
            </a:graphic>
          </wp:inline>
        </w:drawing>
      </w:r>
      <w:r w:rsidRPr="00BF6109">
        <w:rPr>
          <w:rFonts w:ascii="Arial" w:hAnsi="Arial" w:cs="Arial"/>
          <w:noProof/>
          <w:sz w:val="24"/>
          <w:szCs w:val="24"/>
        </w:rPr>
        <w:t xml:space="preserve"> </w:t>
      </w:r>
    </w:p>
    <w:p w14:paraId="2826C5C6" w14:textId="77777777" w:rsidR="009A050B" w:rsidRPr="009A050B" w:rsidRDefault="009A050B" w:rsidP="00591102">
      <w:pPr>
        <w:jc w:val="both"/>
        <w:rPr>
          <w:rFonts w:ascii="Arial" w:hAnsi="Arial" w:cs="Arial"/>
          <w:b/>
          <w:sz w:val="24"/>
          <w:szCs w:val="24"/>
        </w:rPr>
      </w:pPr>
      <w:r w:rsidRPr="009A050B">
        <w:rPr>
          <w:rFonts w:ascii="Arial" w:hAnsi="Arial" w:cs="Arial"/>
          <w:b/>
          <w:sz w:val="24"/>
          <w:szCs w:val="24"/>
        </w:rPr>
        <w:t>TOPIC: The Resolution Part</w:t>
      </w:r>
    </w:p>
    <w:p w14:paraId="727DF905" w14:textId="77777777" w:rsidR="00591102" w:rsidRDefault="001A6C7E" w:rsidP="00591102">
      <w:pPr>
        <w:jc w:val="both"/>
        <w:rPr>
          <w:rFonts w:ascii="Arial" w:hAnsi="Arial" w:cs="Arial"/>
          <w:sz w:val="24"/>
          <w:szCs w:val="24"/>
        </w:rPr>
      </w:pPr>
      <w:r>
        <w:rPr>
          <w:rFonts w:ascii="Arial" w:hAnsi="Arial" w:cs="Arial"/>
          <w:sz w:val="24"/>
          <w:szCs w:val="24"/>
        </w:rPr>
        <w:t>You may need to bring in a mediator, another agency or an agency decision maker</w:t>
      </w:r>
      <w:r w:rsidR="008203FF" w:rsidRPr="008203FF">
        <w:rPr>
          <w:rFonts w:ascii="Arial" w:hAnsi="Arial" w:cs="Arial"/>
          <w:sz w:val="24"/>
          <w:szCs w:val="24"/>
        </w:rPr>
        <w:t>.</w:t>
      </w:r>
    </w:p>
    <w:p w14:paraId="246CA809" w14:textId="77777777" w:rsidR="008203FF" w:rsidRDefault="00DE5296" w:rsidP="002C79BC">
      <w:pPr>
        <w:pBdr>
          <w:top w:val="single" w:sz="4" w:space="1" w:color="auto"/>
          <w:left w:val="single" w:sz="4" w:space="4" w:color="auto"/>
          <w:bottom w:val="single" w:sz="4" w:space="1" w:color="auto"/>
          <w:right w:val="single" w:sz="4" w:space="4" w:color="auto"/>
        </w:pBdr>
        <w:rPr>
          <w:rFonts w:ascii="Arial" w:hAnsi="Arial" w:cs="Arial"/>
          <w:sz w:val="24"/>
          <w:szCs w:val="24"/>
        </w:rPr>
      </w:pPr>
      <w:r w:rsidRPr="0061595F">
        <w:rPr>
          <w:rFonts w:ascii="Arial" w:hAnsi="Arial" w:cs="Arial"/>
          <w:sz w:val="24"/>
          <w:szCs w:val="24"/>
        </w:rPr>
        <w:t>Trainer note: If you are able</w:t>
      </w:r>
      <w:r w:rsidR="0061595F" w:rsidRPr="0061595F">
        <w:rPr>
          <w:rFonts w:ascii="Arial" w:hAnsi="Arial" w:cs="Arial"/>
          <w:sz w:val="24"/>
          <w:szCs w:val="24"/>
        </w:rPr>
        <w:t>,</w:t>
      </w:r>
      <w:r w:rsidRPr="0061595F">
        <w:rPr>
          <w:rFonts w:ascii="Arial" w:hAnsi="Arial" w:cs="Arial"/>
          <w:sz w:val="24"/>
          <w:szCs w:val="24"/>
        </w:rPr>
        <w:t xml:space="preserve"> provide a personal example of a situation where you had to invite another </w:t>
      </w:r>
      <w:r w:rsidR="0061595F" w:rsidRPr="0061595F">
        <w:rPr>
          <w:rFonts w:ascii="Arial" w:hAnsi="Arial" w:cs="Arial"/>
          <w:sz w:val="24"/>
          <w:szCs w:val="24"/>
        </w:rPr>
        <w:t xml:space="preserve">player to the table to help mediate an issue and how that worked out for all the parties. </w:t>
      </w:r>
    </w:p>
    <w:p w14:paraId="44465EDC" w14:textId="77777777" w:rsidR="00942179" w:rsidRDefault="00942179" w:rsidP="00591102">
      <w:pPr>
        <w:rPr>
          <w:rFonts w:ascii="Arial" w:hAnsi="Arial" w:cs="Arial"/>
          <w:sz w:val="20"/>
          <w:szCs w:val="20"/>
        </w:rPr>
      </w:pPr>
    </w:p>
    <w:p w14:paraId="777714D1" w14:textId="77777777" w:rsidR="00591102" w:rsidRPr="009C66E5" w:rsidRDefault="00591102" w:rsidP="00591102">
      <w:pPr>
        <w:rPr>
          <w:rFonts w:ascii="Arial" w:hAnsi="Arial" w:cs="Arial"/>
          <w:sz w:val="20"/>
          <w:szCs w:val="20"/>
        </w:rPr>
      </w:pPr>
      <w:r w:rsidRPr="009C66E5">
        <w:rPr>
          <w:rFonts w:ascii="Arial" w:hAnsi="Arial" w:cs="Arial"/>
          <w:sz w:val="20"/>
          <w:szCs w:val="20"/>
        </w:rPr>
        <w:t>*Adapted  from:  “Designing  for Success:  Weaving A Pattern for Successful Multidisciplinary Teaming” by Donna Pence.  Training presented to the Academy for Professional Excellence, 2005.  Used with permission.</w:t>
      </w:r>
    </w:p>
    <w:p w14:paraId="2E6694EE" w14:textId="77777777" w:rsidR="009A050B" w:rsidRDefault="009A050B">
      <w:pPr>
        <w:rPr>
          <w:rFonts w:ascii="Arial" w:hAnsi="Arial" w:cs="Arial"/>
          <w:sz w:val="24"/>
          <w:szCs w:val="24"/>
        </w:rPr>
      </w:pPr>
      <w:r>
        <w:rPr>
          <w:rFonts w:ascii="Arial" w:hAnsi="Arial" w:cs="Arial"/>
          <w:sz w:val="24"/>
          <w:szCs w:val="24"/>
        </w:rPr>
        <w:br w:type="page"/>
      </w:r>
    </w:p>
    <w:p w14:paraId="306C43CE" w14:textId="77777777" w:rsidR="00E02898" w:rsidRDefault="00E02898">
      <w:pPr>
        <w:rPr>
          <w:rFonts w:ascii="Arial" w:hAnsi="Arial" w:cs="Arial"/>
          <w:b/>
          <w:sz w:val="24"/>
          <w:szCs w:val="24"/>
        </w:rPr>
      </w:pPr>
      <w:r>
        <w:rPr>
          <w:rFonts w:ascii="Arial" w:hAnsi="Arial" w:cs="Arial"/>
          <w:b/>
          <w:sz w:val="24"/>
          <w:szCs w:val="24"/>
        </w:rPr>
        <w:lastRenderedPageBreak/>
        <w:t>Slide #3</w:t>
      </w:r>
      <w:r w:rsidR="006B330A">
        <w:rPr>
          <w:rFonts w:ascii="Arial" w:hAnsi="Arial" w:cs="Arial"/>
          <w:b/>
          <w:sz w:val="24"/>
          <w:szCs w:val="24"/>
        </w:rPr>
        <w:t>7</w:t>
      </w:r>
    </w:p>
    <w:p w14:paraId="44720B67" w14:textId="6B13C406" w:rsidR="00E02898" w:rsidRDefault="00371AC5">
      <w:pPr>
        <w:rPr>
          <w:rFonts w:ascii="Arial" w:hAnsi="Arial" w:cs="Arial"/>
          <w:b/>
          <w:sz w:val="24"/>
          <w:szCs w:val="24"/>
        </w:rPr>
      </w:pPr>
      <w:r w:rsidRPr="002C79BC">
        <w:rPr>
          <w:rFonts w:ascii="Arial" w:hAnsi="Arial" w:cs="Arial"/>
          <w:b/>
          <w:noProof/>
          <w:sz w:val="24"/>
          <w:szCs w:val="24"/>
        </w:rPr>
        <w:drawing>
          <wp:inline distT="0" distB="0" distL="0" distR="0" wp14:anchorId="77B0E837" wp14:editId="58C98A27">
            <wp:extent cx="3657917" cy="2743438"/>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57917" cy="2743438"/>
                    </a:xfrm>
                    <a:prstGeom prst="rect">
                      <a:avLst/>
                    </a:prstGeom>
                  </pic:spPr>
                </pic:pic>
              </a:graphicData>
            </a:graphic>
          </wp:inline>
        </w:drawing>
      </w:r>
      <w:r w:rsidR="001862AF" w:rsidRPr="001862AF">
        <w:rPr>
          <w:rFonts w:ascii="Arial" w:hAnsi="Arial" w:cs="Arial"/>
          <w:b/>
          <w:noProof/>
          <w:sz w:val="24"/>
          <w:szCs w:val="24"/>
        </w:rPr>
        <w:t xml:space="preserve"> </w:t>
      </w:r>
    </w:p>
    <w:p w14:paraId="662C58E4" w14:textId="77777777" w:rsidR="00E02898" w:rsidRDefault="00E02898">
      <w:pPr>
        <w:rPr>
          <w:rFonts w:ascii="Arial" w:hAnsi="Arial" w:cs="Arial"/>
          <w:b/>
          <w:sz w:val="24"/>
          <w:szCs w:val="24"/>
        </w:rPr>
      </w:pPr>
      <w:r>
        <w:rPr>
          <w:rFonts w:ascii="Arial" w:hAnsi="Arial" w:cs="Arial"/>
          <w:b/>
          <w:sz w:val="24"/>
          <w:szCs w:val="24"/>
        </w:rPr>
        <w:t xml:space="preserve">TOPIC: </w:t>
      </w:r>
      <w:r w:rsidR="001862AF">
        <w:rPr>
          <w:rFonts w:ascii="Arial" w:hAnsi="Arial" w:cs="Arial"/>
          <w:b/>
          <w:sz w:val="24"/>
          <w:szCs w:val="24"/>
        </w:rPr>
        <w:t>Collaboration Learning Inventory</w:t>
      </w:r>
      <w:r w:rsidR="00F72475">
        <w:rPr>
          <w:rFonts w:ascii="Arial" w:hAnsi="Arial" w:cs="Arial"/>
          <w:b/>
          <w:sz w:val="24"/>
          <w:szCs w:val="24"/>
        </w:rPr>
        <w:t>- homework assignment</w:t>
      </w:r>
    </w:p>
    <w:p w14:paraId="4E5B00F0" w14:textId="7D911129" w:rsidR="00E02898" w:rsidRPr="00E02898" w:rsidRDefault="00E02898" w:rsidP="00E02898">
      <w:pPr>
        <w:rPr>
          <w:rFonts w:ascii="Arial" w:hAnsi="Arial" w:cs="Arial"/>
          <w:sz w:val="24"/>
          <w:szCs w:val="24"/>
        </w:rPr>
      </w:pPr>
      <w:r>
        <w:rPr>
          <w:rFonts w:ascii="Arial" w:hAnsi="Arial" w:cs="Arial"/>
          <w:sz w:val="24"/>
          <w:szCs w:val="24"/>
        </w:rPr>
        <w:t xml:space="preserve">Point out the Collaboration Learning Inventory in the </w:t>
      </w:r>
      <w:r w:rsidR="00693576">
        <w:rPr>
          <w:rFonts w:ascii="Arial" w:hAnsi="Arial" w:cs="Arial"/>
          <w:sz w:val="24"/>
          <w:szCs w:val="24"/>
        </w:rPr>
        <w:t xml:space="preserve">participant manual </w:t>
      </w:r>
      <w:r w:rsidR="0061595F">
        <w:rPr>
          <w:rFonts w:ascii="Arial" w:hAnsi="Arial" w:cs="Arial"/>
          <w:sz w:val="24"/>
          <w:szCs w:val="24"/>
        </w:rPr>
        <w:t xml:space="preserve">on page </w:t>
      </w:r>
      <w:r w:rsidR="00942179" w:rsidRPr="00942179">
        <w:rPr>
          <w:rFonts w:ascii="Arial" w:hAnsi="Arial" w:cs="Arial"/>
          <w:sz w:val="24"/>
          <w:szCs w:val="24"/>
        </w:rPr>
        <w:t>40</w:t>
      </w:r>
      <w:r w:rsidRPr="00E02898">
        <w:rPr>
          <w:rFonts w:ascii="Arial" w:hAnsi="Arial" w:cs="Arial"/>
          <w:sz w:val="24"/>
          <w:szCs w:val="24"/>
        </w:rPr>
        <w:t xml:space="preserve">.  </w:t>
      </w:r>
      <w:r w:rsidR="008C7B59">
        <w:rPr>
          <w:rFonts w:ascii="Arial" w:hAnsi="Arial" w:cs="Arial"/>
          <w:sz w:val="24"/>
          <w:szCs w:val="24"/>
        </w:rPr>
        <w:t>Ask participants to complete the inventory individually</w:t>
      </w:r>
      <w:r w:rsidR="00F72475">
        <w:rPr>
          <w:rFonts w:ascii="Arial" w:hAnsi="Arial" w:cs="Arial"/>
          <w:sz w:val="24"/>
          <w:szCs w:val="24"/>
        </w:rPr>
        <w:t xml:space="preserve"> after class as a follow-up exercise</w:t>
      </w:r>
      <w:r w:rsidR="008C7B59">
        <w:rPr>
          <w:rFonts w:ascii="Arial" w:hAnsi="Arial" w:cs="Arial"/>
          <w:sz w:val="24"/>
          <w:szCs w:val="24"/>
        </w:rPr>
        <w:t>. This</w:t>
      </w:r>
      <w:r>
        <w:rPr>
          <w:rFonts w:ascii="Arial" w:hAnsi="Arial" w:cs="Arial"/>
          <w:sz w:val="24"/>
          <w:szCs w:val="24"/>
        </w:rPr>
        <w:t xml:space="preserve"> is not a shared activity. </w:t>
      </w:r>
      <w:r w:rsidR="008C7B59">
        <w:rPr>
          <w:rFonts w:ascii="Arial" w:hAnsi="Arial" w:cs="Arial"/>
          <w:sz w:val="24"/>
          <w:szCs w:val="24"/>
        </w:rPr>
        <w:t>They will not be required to reveal their answers or score to anyone.</w:t>
      </w:r>
    </w:p>
    <w:p w14:paraId="143FD66D" w14:textId="4B3E1941" w:rsidR="00E02898" w:rsidRDefault="00E02898" w:rsidP="00E02898">
      <w:pPr>
        <w:rPr>
          <w:rFonts w:ascii="Arial" w:hAnsi="Arial" w:cs="Arial"/>
          <w:sz w:val="24"/>
          <w:szCs w:val="24"/>
        </w:rPr>
      </w:pPr>
      <w:r>
        <w:rPr>
          <w:rFonts w:ascii="Arial" w:hAnsi="Arial" w:cs="Arial"/>
          <w:sz w:val="24"/>
          <w:szCs w:val="24"/>
        </w:rPr>
        <w:t>Let the participants know that the</w:t>
      </w:r>
      <w:r w:rsidRPr="00E02898">
        <w:rPr>
          <w:rFonts w:ascii="Arial" w:hAnsi="Arial" w:cs="Arial"/>
          <w:sz w:val="24"/>
          <w:szCs w:val="24"/>
        </w:rPr>
        <w:t xml:space="preserve"> ratings are NOT whether someone thinks the item is important </w:t>
      </w:r>
      <w:r w:rsidR="0061595F">
        <w:rPr>
          <w:rFonts w:ascii="Arial" w:hAnsi="Arial" w:cs="Arial"/>
          <w:sz w:val="24"/>
          <w:szCs w:val="24"/>
        </w:rPr>
        <w:t>or</w:t>
      </w:r>
      <w:r w:rsidR="0061595F" w:rsidRPr="00E02898">
        <w:rPr>
          <w:rFonts w:ascii="Arial" w:hAnsi="Arial" w:cs="Arial"/>
          <w:sz w:val="24"/>
          <w:szCs w:val="24"/>
        </w:rPr>
        <w:t xml:space="preserve"> </w:t>
      </w:r>
      <w:r w:rsidRPr="00E02898">
        <w:rPr>
          <w:rFonts w:ascii="Arial" w:hAnsi="Arial" w:cs="Arial"/>
          <w:sz w:val="24"/>
          <w:szCs w:val="24"/>
        </w:rPr>
        <w:t>not; it asks the respondent to rate whether this is a still developing skill for them, or whether they feel confident about this skill and able to teach/model for others.</w:t>
      </w:r>
      <w:r w:rsidR="00371AC5">
        <w:rPr>
          <w:rFonts w:ascii="Arial" w:hAnsi="Arial" w:cs="Arial"/>
          <w:sz w:val="24"/>
          <w:szCs w:val="24"/>
        </w:rPr>
        <w:t xml:space="preserve"> The exercise is intended to make the participant more aware of his/her strengths and areas needing improvement.  There is no composite score.</w:t>
      </w:r>
    </w:p>
    <w:p w14:paraId="7011C1E7" w14:textId="77777777" w:rsidR="00771CCD" w:rsidRDefault="00771CCD">
      <w:pPr>
        <w:rPr>
          <w:rFonts w:ascii="Arial" w:hAnsi="Arial" w:cs="Arial"/>
          <w:sz w:val="24"/>
          <w:szCs w:val="24"/>
        </w:rPr>
      </w:pPr>
      <w:r>
        <w:rPr>
          <w:rFonts w:ascii="Arial" w:hAnsi="Arial" w:cs="Arial"/>
          <w:sz w:val="24"/>
          <w:szCs w:val="24"/>
        </w:rPr>
        <w:br w:type="page"/>
      </w:r>
    </w:p>
    <w:p w14:paraId="74489E7F" w14:textId="1B72902A" w:rsidR="00771CCD" w:rsidRPr="00771CCD" w:rsidRDefault="00F9215B" w:rsidP="001862AF">
      <w:pPr>
        <w:pStyle w:val="Heading1"/>
        <w:jc w:val="left"/>
        <w:rPr>
          <w:rFonts w:ascii="Arial" w:hAnsi="Arial" w:cs="Arial"/>
          <w:szCs w:val="24"/>
          <w:u w:val="single"/>
        </w:rPr>
      </w:pPr>
      <w:r>
        <w:rPr>
          <w:rFonts w:ascii="Arial" w:hAnsi="Arial" w:cs="Arial"/>
          <w:b w:val="0"/>
          <w:szCs w:val="24"/>
        </w:rPr>
        <w:lastRenderedPageBreak/>
        <w:t>Handout 8</w:t>
      </w:r>
      <w:r w:rsidR="001862AF" w:rsidRPr="001862AF">
        <w:rPr>
          <w:rFonts w:ascii="Arial" w:hAnsi="Arial" w:cs="Arial"/>
          <w:b w:val="0"/>
          <w:szCs w:val="24"/>
        </w:rPr>
        <w:t xml:space="preserve">            </w:t>
      </w:r>
      <w:r w:rsidR="00942179" w:rsidRPr="00771CCD">
        <w:rPr>
          <w:rFonts w:ascii="Arial" w:hAnsi="Arial" w:cs="Arial"/>
          <w:szCs w:val="24"/>
          <w:u w:val="single"/>
        </w:rPr>
        <w:t>COLLABORATION LEARNING INVENTORY</w:t>
      </w:r>
      <w:r w:rsidR="00771CCD" w:rsidRPr="00771CCD">
        <w:rPr>
          <w:rStyle w:val="FootnoteReference"/>
          <w:rFonts w:ascii="Arial" w:eastAsia="Calibri" w:hAnsi="Arial" w:cs="Arial"/>
          <w:szCs w:val="24"/>
          <w:u w:val="single"/>
        </w:rPr>
        <w:footnoteReference w:id="2"/>
      </w:r>
    </w:p>
    <w:p w14:paraId="20F5576A" w14:textId="77777777" w:rsidR="00771CCD" w:rsidRPr="00771CCD" w:rsidRDefault="00771CCD" w:rsidP="00AE1115">
      <w:pPr>
        <w:pStyle w:val="BodyText2"/>
        <w:spacing w:before="100" w:beforeAutospacing="1" w:after="100" w:afterAutospacing="1" w:line="360" w:lineRule="auto"/>
        <w:jc w:val="both"/>
        <w:rPr>
          <w:rFonts w:ascii="Arial" w:hAnsi="Arial" w:cs="Arial"/>
          <w:b/>
          <w:sz w:val="24"/>
          <w:szCs w:val="24"/>
        </w:rPr>
      </w:pPr>
      <w:r w:rsidRPr="00771CCD">
        <w:rPr>
          <w:rFonts w:ascii="Arial" w:hAnsi="Arial" w:cs="Arial"/>
          <w:sz w:val="24"/>
          <w:szCs w:val="24"/>
        </w:rPr>
        <w:t xml:space="preserve">The following is to be used as a guide for your own self-awareness.  By completing the following inventory, you will have an opportunity to identify your own strengths and learning areas as a collaborator.  The behavior, trait or knowledge associated with each item is what our best thinking shows for successful collaboration.  This guide is based on research on collaboration and from successful collaboration efforts.  You have an opportunity to gain awareness of how you help or prevent collaboration.  Awareness is the first step in learning.  You will find this activity the most useful when you can be your most honest.  </w:t>
      </w:r>
      <w:r w:rsidRPr="00771CCD">
        <w:rPr>
          <w:rFonts w:ascii="Arial" w:hAnsi="Arial" w:cs="Arial"/>
          <w:b/>
          <w:sz w:val="24"/>
          <w:szCs w:val="24"/>
        </w:rPr>
        <w:t>You will not be required to share your responses.</w:t>
      </w:r>
    </w:p>
    <w:p w14:paraId="7F2738EC" w14:textId="77777777" w:rsidR="00771CCD" w:rsidRPr="00771CCD" w:rsidRDefault="00771CCD" w:rsidP="00AE1115">
      <w:pPr>
        <w:spacing w:after="120"/>
        <w:rPr>
          <w:rFonts w:ascii="Arial" w:hAnsi="Arial" w:cs="Arial"/>
          <w:sz w:val="24"/>
          <w:szCs w:val="24"/>
        </w:rPr>
      </w:pPr>
      <w:r w:rsidRPr="00771CCD">
        <w:rPr>
          <w:rFonts w:ascii="Arial" w:hAnsi="Arial" w:cs="Arial"/>
          <w:sz w:val="24"/>
          <w:szCs w:val="24"/>
        </w:rPr>
        <w:t>Please rate yourself on a scale of 1 to 5.</w:t>
      </w:r>
    </w:p>
    <w:p w14:paraId="1EBFB783" w14:textId="77777777" w:rsidR="00771CCD" w:rsidRPr="00771CCD" w:rsidRDefault="00771CCD" w:rsidP="00AE1115">
      <w:pPr>
        <w:spacing w:after="120"/>
        <w:rPr>
          <w:rFonts w:ascii="Arial" w:hAnsi="Arial" w:cs="Arial"/>
          <w:sz w:val="24"/>
          <w:szCs w:val="24"/>
        </w:rPr>
      </w:pPr>
      <w:r w:rsidRPr="00771CCD">
        <w:rPr>
          <w:rFonts w:ascii="Arial" w:hAnsi="Arial" w:cs="Arial"/>
          <w:sz w:val="24"/>
          <w:szCs w:val="24"/>
        </w:rPr>
        <w:t>1 = This is a great opportunity for me to LEARN/DEVELOP MY SKILLS</w:t>
      </w:r>
    </w:p>
    <w:p w14:paraId="3BEFE725" w14:textId="77777777" w:rsidR="00771CCD" w:rsidRPr="00771CCD" w:rsidRDefault="00771CCD" w:rsidP="00AE1115">
      <w:pPr>
        <w:spacing w:after="120"/>
        <w:rPr>
          <w:rFonts w:ascii="Arial" w:hAnsi="Arial" w:cs="Arial"/>
          <w:sz w:val="24"/>
          <w:szCs w:val="24"/>
        </w:rPr>
      </w:pPr>
      <w:r w:rsidRPr="00771CCD">
        <w:rPr>
          <w:rFonts w:ascii="Arial" w:hAnsi="Arial" w:cs="Arial"/>
          <w:sz w:val="24"/>
          <w:szCs w:val="24"/>
        </w:rPr>
        <w:t xml:space="preserve">5 = This is a great opportunity for me to TEACH/MODEL </w:t>
      </w:r>
      <w:r w:rsidR="00AE1115">
        <w:rPr>
          <w:rFonts w:ascii="Arial" w:hAnsi="Arial" w:cs="Arial"/>
          <w:sz w:val="24"/>
          <w:szCs w:val="24"/>
        </w:rPr>
        <w:t>for</w:t>
      </w:r>
      <w:r w:rsidRPr="00771CCD">
        <w:rPr>
          <w:rFonts w:ascii="Arial" w:hAnsi="Arial" w:cs="Arial"/>
          <w:sz w:val="24"/>
          <w:szCs w:val="24"/>
        </w:rPr>
        <w:t xml:space="preserve"> others</w:t>
      </w:r>
    </w:p>
    <w:p w14:paraId="7D834603" w14:textId="77777777" w:rsidR="00AE1115" w:rsidRDefault="00AE1115" w:rsidP="00771CCD">
      <w:pPr>
        <w:pStyle w:val="Heading2"/>
        <w:rPr>
          <w:rFonts w:ascii="Arial" w:hAnsi="Arial" w:cs="Arial"/>
          <w:sz w:val="24"/>
          <w:szCs w:val="24"/>
        </w:rPr>
      </w:pPr>
    </w:p>
    <w:p w14:paraId="3021DD8C" w14:textId="77777777" w:rsidR="00771CCD" w:rsidRDefault="00771CCD" w:rsidP="00771CCD">
      <w:pPr>
        <w:pStyle w:val="Heading2"/>
        <w:rPr>
          <w:rFonts w:ascii="Arial" w:hAnsi="Arial" w:cs="Arial"/>
          <w:sz w:val="24"/>
          <w:szCs w:val="24"/>
        </w:rPr>
      </w:pPr>
      <w:r w:rsidRPr="00771CCD">
        <w:rPr>
          <w:rFonts w:ascii="Arial" w:hAnsi="Arial" w:cs="Arial"/>
          <w:sz w:val="24"/>
          <w:szCs w:val="24"/>
        </w:rPr>
        <w:t xml:space="preserve">KNOWLEDGE and ATTITUDES </w:t>
      </w:r>
    </w:p>
    <w:p w14:paraId="1E3D1276" w14:textId="77777777" w:rsidR="00AE1115" w:rsidRPr="00AE1115" w:rsidRDefault="00AE1115" w:rsidP="00AE11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gridCol w:w="360"/>
        <w:gridCol w:w="360"/>
        <w:gridCol w:w="360"/>
        <w:gridCol w:w="360"/>
        <w:gridCol w:w="378"/>
      </w:tblGrid>
      <w:tr w:rsidR="00771CCD" w14:paraId="3D58B432" w14:textId="77777777" w:rsidTr="00AE1115">
        <w:tc>
          <w:tcPr>
            <w:tcW w:w="7758" w:type="dxa"/>
          </w:tcPr>
          <w:p w14:paraId="27FA011A" w14:textId="77777777" w:rsidR="00771CCD" w:rsidRDefault="00771CCD" w:rsidP="00771CCD">
            <w:pPr>
              <w:rPr>
                <w:rFonts w:ascii="Arial" w:hAnsi="Arial" w:cs="Arial"/>
                <w:sz w:val="24"/>
                <w:szCs w:val="24"/>
              </w:rPr>
            </w:pPr>
            <w:r w:rsidRPr="00771CCD">
              <w:rPr>
                <w:rFonts w:ascii="Arial" w:hAnsi="Arial" w:cs="Arial"/>
                <w:sz w:val="24"/>
                <w:szCs w:val="24"/>
              </w:rPr>
              <w:t>I can articulate the mission, and services of APS.</w:t>
            </w:r>
          </w:p>
          <w:p w14:paraId="3D08F9D1" w14:textId="77777777" w:rsidR="00771CCD" w:rsidRDefault="00771CCD" w:rsidP="00771CCD">
            <w:pPr>
              <w:rPr>
                <w:rFonts w:ascii="Arial" w:hAnsi="Arial" w:cs="Arial"/>
                <w:sz w:val="24"/>
                <w:szCs w:val="24"/>
              </w:rPr>
            </w:pPr>
          </w:p>
        </w:tc>
        <w:tc>
          <w:tcPr>
            <w:tcW w:w="360" w:type="dxa"/>
          </w:tcPr>
          <w:p w14:paraId="1C64A9AF" w14:textId="77777777" w:rsidR="00771CCD" w:rsidRDefault="00771CCD" w:rsidP="00771CCD">
            <w:pPr>
              <w:rPr>
                <w:rFonts w:ascii="Arial" w:hAnsi="Arial" w:cs="Arial"/>
                <w:sz w:val="24"/>
                <w:szCs w:val="24"/>
              </w:rPr>
            </w:pPr>
            <w:r>
              <w:rPr>
                <w:rFonts w:ascii="Arial" w:hAnsi="Arial" w:cs="Arial"/>
                <w:sz w:val="24"/>
                <w:szCs w:val="24"/>
              </w:rPr>
              <w:t>1</w:t>
            </w:r>
          </w:p>
        </w:tc>
        <w:tc>
          <w:tcPr>
            <w:tcW w:w="360" w:type="dxa"/>
          </w:tcPr>
          <w:p w14:paraId="5CCE617C" w14:textId="77777777" w:rsidR="00771CCD" w:rsidRDefault="00771CCD" w:rsidP="00771CCD">
            <w:pPr>
              <w:rPr>
                <w:rFonts w:ascii="Arial" w:hAnsi="Arial" w:cs="Arial"/>
                <w:sz w:val="24"/>
                <w:szCs w:val="24"/>
              </w:rPr>
            </w:pPr>
            <w:r>
              <w:rPr>
                <w:rFonts w:ascii="Arial" w:hAnsi="Arial" w:cs="Arial"/>
                <w:sz w:val="24"/>
                <w:szCs w:val="24"/>
              </w:rPr>
              <w:t>2</w:t>
            </w:r>
          </w:p>
        </w:tc>
        <w:tc>
          <w:tcPr>
            <w:tcW w:w="360" w:type="dxa"/>
          </w:tcPr>
          <w:p w14:paraId="747EB3C0" w14:textId="77777777" w:rsidR="00771CCD" w:rsidRDefault="00771CCD" w:rsidP="00771CCD">
            <w:pPr>
              <w:rPr>
                <w:rFonts w:ascii="Arial" w:hAnsi="Arial" w:cs="Arial"/>
                <w:sz w:val="24"/>
                <w:szCs w:val="24"/>
              </w:rPr>
            </w:pPr>
            <w:r>
              <w:rPr>
                <w:rFonts w:ascii="Arial" w:hAnsi="Arial" w:cs="Arial"/>
                <w:sz w:val="24"/>
                <w:szCs w:val="24"/>
              </w:rPr>
              <w:t>3</w:t>
            </w:r>
          </w:p>
        </w:tc>
        <w:tc>
          <w:tcPr>
            <w:tcW w:w="360" w:type="dxa"/>
          </w:tcPr>
          <w:p w14:paraId="3BC2C78F" w14:textId="77777777" w:rsidR="00771CCD" w:rsidRDefault="00771CCD" w:rsidP="00771CCD">
            <w:pPr>
              <w:rPr>
                <w:rFonts w:ascii="Arial" w:hAnsi="Arial" w:cs="Arial"/>
                <w:sz w:val="24"/>
                <w:szCs w:val="24"/>
              </w:rPr>
            </w:pPr>
            <w:r>
              <w:rPr>
                <w:rFonts w:ascii="Arial" w:hAnsi="Arial" w:cs="Arial"/>
                <w:sz w:val="24"/>
                <w:szCs w:val="24"/>
              </w:rPr>
              <w:t>4</w:t>
            </w:r>
          </w:p>
        </w:tc>
        <w:tc>
          <w:tcPr>
            <w:tcW w:w="378" w:type="dxa"/>
          </w:tcPr>
          <w:p w14:paraId="3A6E87B3" w14:textId="77777777" w:rsidR="00771CCD" w:rsidRDefault="00771CCD" w:rsidP="00771CCD">
            <w:pPr>
              <w:rPr>
                <w:rFonts w:ascii="Arial" w:hAnsi="Arial" w:cs="Arial"/>
                <w:sz w:val="24"/>
                <w:szCs w:val="24"/>
              </w:rPr>
            </w:pPr>
            <w:r>
              <w:rPr>
                <w:rFonts w:ascii="Arial" w:hAnsi="Arial" w:cs="Arial"/>
                <w:sz w:val="24"/>
                <w:szCs w:val="24"/>
              </w:rPr>
              <w:t>5</w:t>
            </w:r>
          </w:p>
        </w:tc>
      </w:tr>
      <w:tr w:rsidR="00771CCD" w14:paraId="025FBAF4" w14:textId="77777777" w:rsidTr="00AE1115">
        <w:tc>
          <w:tcPr>
            <w:tcW w:w="7758" w:type="dxa"/>
          </w:tcPr>
          <w:p w14:paraId="0F05B7A9" w14:textId="77777777" w:rsidR="00771CCD" w:rsidRDefault="00771CCD" w:rsidP="00771CCD">
            <w:pPr>
              <w:rPr>
                <w:rFonts w:ascii="Arial" w:hAnsi="Arial" w:cs="Arial"/>
                <w:sz w:val="24"/>
                <w:szCs w:val="24"/>
              </w:rPr>
            </w:pPr>
            <w:r w:rsidRPr="00771CCD">
              <w:rPr>
                <w:rFonts w:ascii="Arial" w:hAnsi="Arial" w:cs="Arial"/>
                <w:sz w:val="24"/>
                <w:szCs w:val="24"/>
              </w:rPr>
              <w:t>I can articulate the mission, services and role</w:t>
            </w:r>
            <w:r>
              <w:rPr>
                <w:rFonts w:ascii="Arial" w:hAnsi="Arial" w:cs="Arial"/>
                <w:sz w:val="24"/>
                <w:szCs w:val="24"/>
              </w:rPr>
              <w:t xml:space="preserve"> </w:t>
            </w:r>
            <w:r w:rsidRPr="00771CCD">
              <w:rPr>
                <w:rFonts w:ascii="Arial" w:hAnsi="Arial" w:cs="Arial"/>
                <w:sz w:val="24"/>
                <w:szCs w:val="24"/>
              </w:rPr>
              <w:t>of partner organizations.</w:t>
            </w:r>
          </w:p>
          <w:p w14:paraId="69638B89" w14:textId="77777777" w:rsidR="00771CCD" w:rsidRDefault="00771CCD" w:rsidP="00771CCD">
            <w:pPr>
              <w:rPr>
                <w:rFonts w:ascii="Arial" w:hAnsi="Arial" w:cs="Arial"/>
                <w:sz w:val="24"/>
                <w:szCs w:val="24"/>
              </w:rPr>
            </w:pPr>
            <w:r w:rsidRPr="00771CCD">
              <w:rPr>
                <w:rFonts w:ascii="Arial" w:hAnsi="Arial" w:cs="Arial"/>
                <w:sz w:val="24"/>
                <w:szCs w:val="24"/>
              </w:rPr>
              <w:t xml:space="preserve">  </w:t>
            </w:r>
          </w:p>
        </w:tc>
        <w:tc>
          <w:tcPr>
            <w:tcW w:w="360" w:type="dxa"/>
          </w:tcPr>
          <w:p w14:paraId="2AECE901"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5DB383DC"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4AD6671D"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1E3E955C"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61F4AB62" w14:textId="77777777" w:rsidR="00771CCD" w:rsidRDefault="00771CCD" w:rsidP="00555413">
            <w:pPr>
              <w:rPr>
                <w:rFonts w:ascii="Arial" w:hAnsi="Arial" w:cs="Arial"/>
                <w:sz w:val="24"/>
                <w:szCs w:val="24"/>
              </w:rPr>
            </w:pPr>
            <w:r>
              <w:rPr>
                <w:rFonts w:ascii="Arial" w:hAnsi="Arial" w:cs="Arial"/>
                <w:sz w:val="24"/>
                <w:szCs w:val="24"/>
              </w:rPr>
              <w:t>5</w:t>
            </w:r>
          </w:p>
        </w:tc>
      </w:tr>
      <w:tr w:rsidR="00771CCD" w14:paraId="382C5009" w14:textId="77777777" w:rsidTr="00AE1115">
        <w:tc>
          <w:tcPr>
            <w:tcW w:w="7758" w:type="dxa"/>
          </w:tcPr>
          <w:p w14:paraId="2D93C8C8" w14:textId="77777777" w:rsidR="00771CCD" w:rsidRDefault="00771CCD" w:rsidP="00771CCD">
            <w:pPr>
              <w:rPr>
                <w:rFonts w:ascii="Arial" w:hAnsi="Arial" w:cs="Arial"/>
                <w:sz w:val="24"/>
                <w:szCs w:val="24"/>
              </w:rPr>
            </w:pPr>
            <w:r w:rsidRPr="00771CCD">
              <w:rPr>
                <w:rFonts w:ascii="Arial" w:hAnsi="Arial" w:cs="Arial"/>
                <w:sz w:val="24"/>
                <w:szCs w:val="24"/>
              </w:rPr>
              <w:t>I practice and value good communication strategies.</w:t>
            </w:r>
          </w:p>
          <w:p w14:paraId="198A6598" w14:textId="77777777" w:rsidR="00771CCD" w:rsidRDefault="00771CCD" w:rsidP="00771CCD">
            <w:pPr>
              <w:rPr>
                <w:rFonts w:ascii="Arial" w:hAnsi="Arial" w:cs="Arial"/>
                <w:sz w:val="24"/>
                <w:szCs w:val="24"/>
              </w:rPr>
            </w:pPr>
          </w:p>
        </w:tc>
        <w:tc>
          <w:tcPr>
            <w:tcW w:w="360" w:type="dxa"/>
          </w:tcPr>
          <w:p w14:paraId="6D6846E4"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54748E64"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16876C05"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6447BF8D"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2F8C65DB" w14:textId="77777777" w:rsidR="00771CCD" w:rsidRDefault="00771CCD" w:rsidP="00555413">
            <w:pPr>
              <w:rPr>
                <w:rFonts w:ascii="Arial" w:hAnsi="Arial" w:cs="Arial"/>
                <w:sz w:val="24"/>
                <w:szCs w:val="24"/>
              </w:rPr>
            </w:pPr>
            <w:r>
              <w:rPr>
                <w:rFonts w:ascii="Arial" w:hAnsi="Arial" w:cs="Arial"/>
                <w:sz w:val="24"/>
                <w:szCs w:val="24"/>
              </w:rPr>
              <w:t>5</w:t>
            </w:r>
          </w:p>
        </w:tc>
      </w:tr>
      <w:tr w:rsidR="00771CCD" w14:paraId="757CD3EE" w14:textId="77777777" w:rsidTr="00AE1115">
        <w:tc>
          <w:tcPr>
            <w:tcW w:w="7758" w:type="dxa"/>
          </w:tcPr>
          <w:p w14:paraId="17073C11" w14:textId="77777777" w:rsidR="00771CCD" w:rsidRDefault="00771CCD" w:rsidP="00771CCD">
            <w:pPr>
              <w:rPr>
                <w:rFonts w:ascii="Arial" w:hAnsi="Arial" w:cs="Arial"/>
                <w:sz w:val="24"/>
                <w:szCs w:val="24"/>
              </w:rPr>
            </w:pPr>
            <w:r w:rsidRPr="00771CCD">
              <w:rPr>
                <w:rFonts w:ascii="Arial" w:hAnsi="Arial" w:cs="Arial"/>
                <w:sz w:val="24"/>
                <w:szCs w:val="24"/>
              </w:rPr>
              <w:t>I find common elements and shared mission as the focus of my communications with partners</w:t>
            </w:r>
            <w:r>
              <w:rPr>
                <w:rFonts w:ascii="Arial" w:hAnsi="Arial" w:cs="Arial"/>
                <w:sz w:val="24"/>
                <w:szCs w:val="24"/>
              </w:rPr>
              <w:t>.</w:t>
            </w:r>
          </w:p>
          <w:p w14:paraId="0B982701" w14:textId="77777777" w:rsidR="00771CCD" w:rsidRDefault="00771CCD" w:rsidP="00771CCD">
            <w:pPr>
              <w:rPr>
                <w:rFonts w:ascii="Arial" w:hAnsi="Arial" w:cs="Arial"/>
                <w:sz w:val="24"/>
                <w:szCs w:val="24"/>
              </w:rPr>
            </w:pPr>
          </w:p>
        </w:tc>
        <w:tc>
          <w:tcPr>
            <w:tcW w:w="360" w:type="dxa"/>
          </w:tcPr>
          <w:p w14:paraId="671D0822"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5FCDF816"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7BB347DE"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27D914B9"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4DFCC776" w14:textId="77777777" w:rsidR="00771CCD" w:rsidRDefault="00771CCD" w:rsidP="00555413">
            <w:pPr>
              <w:rPr>
                <w:rFonts w:ascii="Arial" w:hAnsi="Arial" w:cs="Arial"/>
                <w:sz w:val="24"/>
                <w:szCs w:val="24"/>
              </w:rPr>
            </w:pPr>
            <w:r>
              <w:rPr>
                <w:rFonts w:ascii="Arial" w:hAnsi="Arial" w:cs="Arial"/>
                <w:sz w:val="24"/>
                <w:szCs w:val="24"/>
              </w:rPr>
              <w:t>5</w:t>
            </w:r>
          </w:p>
        </w:tc>
      </w:tr>
      <w:tr w:rsidR="00771CCD" w14:paraId="6D4512CD" w14:textId="77777777" w:rsidTr="00AE1115">
        <w:tc>
          <w:tcPr>
            <w:tcW w:w="7758" w:type="dxa"/>
          </w:tcPr>
          <w:p w14:paraId="50DB3809" w14:textId="77777777" w:rsidR="00771CCD" w:rsidRDefault="00771CCD" w:rsidP="00771CCD">
            <w:pPr>
              <w:rPr>
                <w:rFonts w:ascii="Arial" w:hAnsi="Arial" w:cs="Arial"/>
                <w:sz w:val="24"/>
                <w:szCs w:val="24"/>
              </w:rPr>
            </w:pPr>
            <w:r w:rsidRPr="00771CCD">
              <w:rPr>
                <w:rFonts w:ascii="Arial" w:hAnsi="Arial" w:cs="Arial"/>
                <w:sz w:val="24"/>
                <w:szCs w:val="24"/>
              </w:rPr>
              <w:t>I believe collaborative efforts are an effect</w:t>
            </w:r>
            <w:r w:rsidR="0061595F">
              <w:rPr>
                <w:rFonts w:ascii="Arial" w:hAnsi="Arial" w:cs="Arial"/>
                <w:sz w:val="24"/>
                <w:szCs w:val="24"/>
              </w:rPr>
              <w:t>ive</w:t>
            </w:r>
            <w:r w:rsidRPr="00771CCD">
              <w:rPr>
                <w:rFonts w:ascii="Arial" w:hAnsi="Arial" w:cs="Arial"/>
                <w:sz w:val="24"/>
                <w:szCs w:val="24"/>
              </w:rPr>
              <w:t xml:space="preserve"> way to</w:t>
            </w:r>
            <w:r>
              <w:rPr>
                <w:rFonts w:ascii="Arial" w:hAnsi="Arial" w:cs="Arial"/>
                <w:sz w:val="24"/>
                <w:szCs w:val="24"/>
              </w:rPr>
              <w:t xml:space="preserve"> </w:t>
            </w:r>
            <w:r w:rsidRPr="00771CCD">
              <w:rPr>
                <w:rFonts w:ascii="Arial" w:hAnsi="Arial" w:cs="Arial"/>
                <w:sz w:val="24"/>
                <w:szCs w:val="24"/>
              </w:rPr>
              <w:t>deliver optimal services to my clients.</w:t>
            </w:r>
          </w:p>
          <w:p w14:paraId="0501A4BD" w14:textId="77777777" w:rsidR="00771CCD" w:rsidRPr="00771CCD" w:rsidRDefault="00771CCD" w:rsidP="00771CCD">
            <w:pPr>
              <w:rPr>
                <w:rFonts w:ascii="Arial" w:hAnsi="Arial" w:cs="Arial"/>
                <w:sz w:val="24"/>
                <w:szCs w:val="24"/>
              </w:rPr>
            </w:pPr>
          </w:p>
        </w:tc>
        <w:tc>
          <w:tcPr>
            <w:tcW w:w="360" w:type="dxa"/>
          </w:tcPr>
          <w:p w14:paraId="2B19969E"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0FB3E878"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03E9F87F"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41EEDCC1"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0397AFEF" w14:textId="77777777" w:rsidR="00771CCD" w:rsidRDefault="00771CCD" w:rsidP="00555413">
            <w:pPr>
              <w:rPr>
                <w:rFonts w:ascii="Arial" w:hAnsi="Arial" w:cs="Arial"/>
                <w:sz w:val="24"/>
                <w:szCs w:val="24"/>
              </w:rPr>
            </w:pPr>
            <w:r>
              <w:rPr>
                <w:rFonts w:ascii="Arial" w:hAnsi="Arial" w:cs="Arial"/>
                <w:sz w:val="24"/>
                <w:szCs w:val="24"/>
              </w:rPr>
              <w:t>5</w:t>
            </w:r>
          </w:p>
        </w:tc>
      </w:tr>
      <w:tr w:rsidR="00771CCD" w14:paraId="229C587F" w14:textId="77777777" w:rsidTr="00AE1115">
        <w:tc>
          <w:tcPr>
            <w:tcW w:w="7758" w:type="dxa"/>
          </w:tcPr>
          <w:p w14:paraId="0DEF3E68" w14:textId="77777777" w:rsidR="00771CCD" w:rsidRDefault="00771CCD" w:rsidP="00771CCD">
            <w:pPr>
              <w:rPr>
                <w:rFonts w:ascii="Arial" w:hAnsi="Arial" w:cs="Arial"/>
                <w:sz w:val="24"/>
                <w:szCs w:val="24"/>
              </w:rPr>
            </w:pPr>
            <w:r w:rsidRPr="00771CCD">
              <w:rPr>
                <w:rFonts w:ascii="Arial" w:hAnsi="Arial" w:cs="Arial"/>
                <w:sz w:val="24"/>
                <w:szCs w:val="24"/>
              </w:rPr>
              <w:t>I am perceived by others as having expertise</w:t>
            </w:r>
            <w:r>
              <w:rPr>
                <w:rFonts w:ascii="Arial" w:hAnsi="Arial" w:cs="Arial"/>
                <w:sz w:val="24"/>
                <w:szCs w:val="24"/>
              </w:rPr>
              <w:t xml:space="preserve"> </w:t>
            </w:r>
            <w:r w:rsidRPr="00771CCD">
              <w:rPr>
                <w:rFonts w:ascii="Arial" w:hAnsi="Arial" w:cs="Arial"/>
                <w:sz w:val="24"/>
                <w:szCs w:val="24"/>
              </w:rPr>
              <w:t>in my field.</w:t>
            </w:r>
          </w:p>
          <w:p w14:paraId="2E39E00B" w14:textId="77777777" w:rsidR="00771CCD" w:rsidRPr="00771CCD" w:rsidRDefault="00771CCD" w:rsidP="00771CCD">
            <w:pPr>
              <w:rPr>
                <w:rFonts w:ascii="Arial" w:hAnsi="Arial" w:cs="Arial"/>
                <w:sz w:val="24"/>
                <w:szCs w:val="24"/>
              </w:rPr>
            </w:pPr>
          </w:p>
        </w:tc>
        <w:tc>
          <w:tcPr>
            <w:tcW w:w="360" w:type="dxa"/>
          </w:tcPr>
          <w:p w14:paraId="7D54CBAD"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3916A934"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35660563"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25E9641C"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05B2420B" w14:textId="77777777" w:rsidR="00771CCD" w:rsidRDefault="00771CCD" w:rsidP="00555413">
            <w:pPr>
              <w:rPr>
                <w:rFonts w:ascii="Arial" w:hAnsi="Arial" w:cs="Arial"/>
                <w:sz w:val="24"/>
                <w:szCs w:val="24"/>
              </w:rPr>
            </w:pPr>
            <w:r>
              <w:rPr>
                <w:rFonts w:ascii="Arial" w:hAnsi="Arial" w:cs="Arial"/>
                <w:sz w:val="24"/>
                <w:szCs w:val="24"/>
              </w:rPr>
              <w:t>5</w:t>
            </w:r>
          </w:p>
        </w:tc>
      </w:tr>
      <w:tr w:rsidR="00771CCD" w14:paraId="2F17A7A0" w14:textId="77777777" w:rsidTr="00AE1115">
        <w:tc>
          <w:tcPr>
            <w:tcW w:w="7758" w:type="dxa"/>
          </w:tcPr>
          <w:p w14:paraId="62FBB1F6" w14:textId="77777777" w:rsidR="00771CCD" w:rsidRDefault="00771CCD" w:rsidP="00771CCD">
            <w:pPr>
              <w:rPr>
                <w:rFonts w:ascii="Arial" w:hAnsi="Arial" w:cs="Arial"/>
                <w:sz w:val="24"/>
                <w:szCs w:val="24"/>
              </w:rPr>
            </w:pPr>
            <w:r w:rsidRPr="00771CCD">
              <w:rPr>
                <w:rFonts w:ascii="Arial" w:hAnsi="Arial" w:cs="Arial"/>
                <w:sz w:val="24"/>
                <w:szCs w:val="24"/>
              </w:rPr>
              <w:t>I can d</w:t>
            </w:r>
            <w:r>
              <w:rPr>
                <w:rFonts w:ascii="Arial" w:hAnsi="Arial" w:cs="Arial"/>
                <w:sz w:val="24"/>
                <w:szCs w:val="24"/>
              </w:rPr>
              <w:t xml:space="preserve">escribe how collaborative group </w:t>
            </w:r>
            <w:r w:rsidRPr="00771CCD">
              <w:rPr>
                <w:rFonts w:ascii="Arial" w:hAnsi="Arial" w:cs="Arial"/>
                <w:sz w:val="24"/>
                <w:szCs w:val="24"/>
              </w:rPr>
              <w:t>process differs from other group processes.</w:t>
            </w:r>
          </w:p>
          <w:p w14:paraId="6CE7228D" w14:textId="77777777" w:rsidR="00771CCD" w:rsidRPr="00771CCD" w:rsidRDefault="00771CCD" w:rsidP="00771CCD">
            <w:pPr>
              <w:rPr>
                <w:rFonts w:ascii="Arial" w:hAnsi="Arial" w:cs="Arial"/>
                <w:sz w:val="24"/>
                <w:szCs w:val="24"/>
              </w:rPr>
            </w:pPr>
          </w:p>
        </w:tc>
        <w:tc>
          <w:tcPr>
            <w:tcW w:w="360" w:type="dxa"/>
          </w:tcPr>
          <w:p w14:paraId="7A25628C"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07428149"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1D667AB4"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7F7E132B"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22B25946" w14:textId="77777777" w:rsidR="00771CCD" w:rsidRDefault="00771CCD" w:rsidP="00555413">
            <w:pPr>
              <w:rPr>
                <w:rFonts w:ascii="Arial" w:hAnsi="Arial" w:cs="Arial"/>
                <w:sz w:val="24"/>
                <w:szCs w:val="24"/>
              </w:rPr>
            </w:pPr>
            <w:r>
              <w:rPr>
                <w:rFonts w:ascii="Arial" w:hAnsi="Arial" w:cs="Arial"/>
                <w:sz w:val="24"/>
                <w:szCs w:val="24"/>
              </w:rPr>
              <w:t>5</w:t>
            </w:r>
          </w:p>
        </w:tc>
      </w:tr>
      <w:tr w:rsidR="00771CCD" w14:paraId="0D575951" w14:textId="77777777" w:rsidTr="00AE1115">
        <w:tc>
          <w:tcPr>
            <w:tcW w:w="7758" w:type="dxa"/>
          </w:tcPr>
          <w:p w14:paraId="39866CC2" w14:textId="77777777" w:rsidR="00771CCD" w:rsidRPr="00771CCD" w:rsidRDefault="00771CCD" w:rsidP="00771CCD">
            <w:pPr>
              <w:rPr>
                <w:rFonts w:ascii="Arial" w:hAnsi="Arial" w:cs="Arial"/>
                <w:sz w:val="24"/>
                <w:szCs w:val="24"/>
              </w:rPr>
            </w:pPr>
            <w:r w:rsidRPr="00771CCD">
              <w:rPr>
                <w:rFonts w:ascii="Arial" w:hAnsi="Arial" w:cs="Arial"/>
                <w:sz w:val="24"/>
                <w:szCs w:val="24"/>
              </w:rPr>
              <w:t>I can identify specific barriers to collaboration</w:t>
            </w:r>
            <w:r>
              <w:rPr>
                <w:rFonts w:ascii="Arial" w:hAnsi="Arial" w:cs="Arial"/>
                <w:sz w:val="24"/>
                <w:szCs w:val="24"/>
              </w:rPr>
              <w:t xml:space="preserve"> </w:t>
            </w:r>
            <w:r w:rsidRPr="00771CCD">
              <w:rPr>
                <w:rFonts w:ascii="Arial" w:hAnsi="Arial" w:cs="Arial"/>
                <w:sz w:val="24"/>
                <w:szCs w:val="24"/>
              </w:rPr>
              <w:t>and common methods to overcome them.</w:t>
            </w:r>
          </w:p>
        </w:tc>
        <w:tc>
          <w:tcPr>
            <w:tcW w:w="360" w:type="dxa"/>
          </w:tcPr>
          <w:p w14:paraId="75071AD3"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2C9D1461"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21238D4E"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6BF0A86C"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0A7A3531" w14:textId="77777777" w:rsidR="00771CCD" w:rsidRDefault="00771CCD" w:rsidP="00555413">
            <w:pPr>
              <w:rPr>
                <w:rFonts w:ascii="Arial" w:hAnsi="Arial" w:cs="Arial"/>
                <w:sz w:val="24"/>
                <w:szCs w:val="24"/>
              </w:rPr>
            </w:pPr>
            <w:r>
              <w:rPr>
                <w:rFonts w:ascii="Arial" w:hAnsi="Arial" w:cs="Arial"/>
                <w:sz w:val="24"/>
                <w:szCs w:val="24"/>
              </w:rPr>
              <w:t>5</w:t>
            </w:r>
          </w:p>
        </w:tc>
      </w:tr>
    </w:tbl>
    <w:p w14:paraId="6B0A3AF6" w14:textId="77777777" w:rsidR="00771CCD" w:rsidRPr="00A40B45" w:rsidRDefault="00771CCD" w:rsidP="00771CCD">
      <w:pPr>
        <w:rPr>
          <w:rFonts w:ascii="Arial" w:hAnsi="Arial" w:cs="Arial"/>
          <w:b/>
          <w:sz w:val="24"/>
          <w:szCs w:val="24"/>
        </w:rPr>
      </w:pPr>
      <w:r w:rsidRPr="00AE1115">
        <w:rPr>
          <w:rFonts w:ascii="Arial" w:hAnsi="Arial" w:cs="Arial"/>
          <w:b/>
          <w:sz w:val="24"/>
          <w:szCs w:val="24"/>
        </w:rPr>
        <w:lastRenderedPageBreak/>
        <w:t>SKILLS:  Personal traits/characteristics and communication style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gridCol w:w="360"/>
        <w:gridCol w:w="360"/>
        <w:gridCol w:w="360"/>
        <w:gridCol w:w="360"/>
        <w:gridCol w:w="378"/>
      </w:tblGrid>
      <w:tr w:rsidR="00771CCD" w14:paraId="1FB1BC81" w14:textId="77777777" w:rsidTr="00AE1115">
        <w:tc>
          <w:tcPr>
            <w:tcW w:w="7758" w:type="dxa"/>
          </w:tcPr>
          <w:p w14:paraId="0284D499" w14:textId="77777777" w:rsidR="00771CCD" w:rsidRDefault="00AE1115" w:rsidP="00555413">
            <w:pPr>
              <w:rPr>
                <w:rFonts w:ascii="Arial" w:hAnsi="Arial" w:cs="Arial"/>
                <w:sz w:val="24"/>
                <w:szCs w:val="24"/>
              </w:rPr>
            </w:pPr>
            <w:r w:rsidRPr="00771CCD">
              <w:rPr>
                <w:rFonts w:ascii="Arial" w:hAnsi="Arial" w:cs="Arial"/>
                <w:sz w:val="24"/>
                <w:szCs w:val="24"/>
              </w:rPr>
              <w:t>I am perceived as a positive person.</w:t>
            </w:r>
          </w:p>
          <w:p w14:paraId="3CDCB458" w14:textId="77777777" w:rsidR="00AE1115" w:rsidRDefault="00AE1115" w:rsidP="00555413">
            <w:pPr>
              <w:rPr>
                <w:rFonts w:ascii="Arial" w:hAnsi="Arial" w:cs="Arial"/>
                <w:sz w:val="24"/>
                <w:szCs w:val="24"/>
              </w:rPr>
            </w:pPr>
          </w:p>
        </w:tc>
        <w:tc>
          <w:tcPr>
            <w:tcW w:w="360" w:type="dxa"/>
          </w:tcPr>
          <w:p w14:paraId="79FF67BD"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563BB159"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4B0F8E8E"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2EDCB4A7"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640B470D" w14:textId="77777777" w:rsidR="00771CCD" w:rsidRDefault="00771CCD" w:rsidP="00555413">
            <w:pPr>
              <w:rPr>
                <w:rFonts w:ascii="Arial" w:hAnsi="Arial" w:cs="Arial"/>
                <w:sz w:val="24"/>
                <w:szCs w:val="24"/>
              </w:rPr>
            </w:pPr>
            <w:r>
              <w:rPr>
                <w:rFonts w:ascii="Arial" w:hAnsi="Arial" w:cs="Arial"/>
                <w:sz w:val="24"/>
                <w:szCs w:val="24"/>
              </w:rPr>
              <w:t>5</w:t>
            </w:r>
          </w:p>
        </w:tc>
      </w:tr>
      <w:tr w:rsidR="00771CCD" w14:paraId="54EAEF23" w14:textId="77777777" w:rsidTr="00AE1115">
        <w:tc>
          <w:tcPr>
            <w:tcW w:w="7758" w:type="dxa"/>
          </w:tcPr>
          <w:p w14:paraId="0099613B" w14:textId="77777777" w:rsidR="00771CCD" w:rsidRDefault="00AE1115" w:rsidP="00555413">
            <w:pPr>
              <w:rPr>
                <w:rFonts w:ascii="Arial" w:hAnsi="Arial" w:cs="Arial"/>
                <w:sz w:val="24"/>
                <w:szCs w:val="24"/>
              </w:rPr>
            </w:pPr>
            <w:r w:rsidRPr="00771CCD">
              <w:rPr>
                <w:rFonts w:ascii="Arial" w:hAnsi="Arial" w:cs="Arial"/>
                <w:sz w:val="24"/>
                <w:szCs w:val="24"/>
              </w:rPr>
              <w:t>I use humor effectively.</w:t>
            </w:r>
            <w:r w:rsidRPr="00771CCD">
              <w:rPr>
                <w:rFonts w:ascii="Arial" w:hAnsi="Arial" w:cs="Arial"/>
                <w:sz w:val="24"/>
                <w:szCs w:val="24"/>
              </w:rPr>
              <w:tab/>
            </w:r>
          </w:p>
          <w:p w14:paraId="1733C909" w14:textId="77777777" w:rsidR="00AE1115" w:rsidRDefault="00AE1115" w:rsidP="00555413">
            <w:pPr>
              <w:rPr>
                <w:rFonts w:ascii="Arial" w:hAnsi="Arial" w:cs="Arial"/>
                <w:sz w:val="24"/>
                <w:szCs w:val="24"/>
              </w:rPr>
            </w:pPr>
          </w:p>
        </w:tc>
        <w:tc>
          <w:tcPr>
            <w:tcW w:w="360" w:type="dxa"/>
          </w:tcPr>
          <w:p w14:paraId="38B42561"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720AC7AD"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229B1A4E"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334CEFE3"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299BB13B" w14:textId="77777777" w:rsidR="00771CCD" w:rsidRDefault="00771CCD" w:rsidP="00555413">
            <w:pPr>
              <w:rPr>
                <w:rFonts w:ascii="Arial" w:hAnsi="Arial" w:cs="Arial"/>
                <w:sz w:val="24"/>
                <w:szCs w:val="24"/>
              </w:rPr>
            </w:pPr>
            <w:r>
              <w:rPr>
                <w:rFonts w:ascii="Arial" w:hAnsi="Arial" w:cs="Arial"/>
                <w:sz w:val="24"/>
                <w:szCs w:val="24"/>
              </w:rPr>
              <w:t>5</w:t>
            </w:r>
          </w:p>
        </w:tc>
      </w:tr>
      <w:tr w:rsidR="00771CCD" w14:paraId="43686B49" w14:textId="77777777" w:rsidTr="00AE1115">
        <w:tc>
          <w:tcPr>
            <w:tcW w:w="7758" w:type="dxa"/>
          </w:tcPr>
          <w:p w14:paraId="53E4EF39" w14:textId="77777777" w:rsidR="00771CCD" w:rsidRDefault="00AE1115" w:rsidP="00AE1115">
            <w:pPr>
              <w:rPr>
                <w:rFonts w:ascii="Arial" w:hAnsi="Arial" w:cs="Arial"/>
                <w:sz w:val="24"/>
                <w:szCs w:val="24"/>
              </w:rPr>
            </w:pPr>
            <w:r w:rsidRPr="00771CCD">
              <w:rPr>
                <w:rFonts w:ascii="Arial" w:hAnsi="Arial" w:cs="Arial"/>
                <w:sz w:val="24"/>
                <w:szCs w:val="24"/>
              </w:rPr>
              <w:t>I am flexible in communication and making</w:t>
            </w:r>
            <w:r>
              <w:rPr>
                <w:rFonts w:ascii="Arial" w:hAnsi="Arial" w:cs="Arial"/>
                <w:sz w:val="24"/>
                <w:szCs w:val="24"/>
              </w:rPr>
              <w:t xml:space="preserve"> </w:t>
            </w:r>
            <w:r w:rsidRPr="00771CCD">
              <w:rPr>
                <w:rFonts w:ascii="Arial" w:hAnsi="Arial" w:cs="Arial"/>
                <w:sz w:val="24"/>
                <w:szCs w:val="24"/>
              </w:rPr>
              <w:t>decisions.</w:t>
            </w:r>
            <w:r w:rsidRPr="00771CCD">
              <w:rPr>
                <w:rFonts w:ascii="Arial" w:hAnsi="Arial" w:cs="Arial"/>
                <w:sz w:val="24"/>
                <w:szCs w:val="24"/>
              </w:rPr>
              <w:tab/>
            </w:r>
          </w:p>
          <w:p w14:paraId="10BA51ED" w14:textId="77777777" w:rsidR="00AE1115" w:rsidRDefault="00AE1115" w:rsidP="00AE1115">
            <w:pPr>
              <w:rPr>
                <w:rFonts w:ascii="Arial" w:hAnsi="Arial" w:cs="Arial"/>
                <w:sz w:val="24"/>
                <w:szCs w:val="24"/>
              </w:rPr>
            </w:pPr>
          </w:p>
        </w:tc>
        <w:tc>
          <w:tcPr>
            <w:tcW w:w="360" w:type="dxa"/>
          </w:tcPr>
          <w:p w14:paraId="56E59A02"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41521F4F"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0687F8B6"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295D1DE2"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745030AE" w14:textId="77777777" w:rsidR="00771CCD" w:rsidRDefault="00771CCD" w:rsidP="00555413">
            <w:pPr>
              <w:rPr>
                <w:rFonts w:ascii="Arial" w:hAnsi="Arial" w:cs="Arial"/>
                <w:sz w:val="24"/>
                <w:szCs w:val="24"/>
              </w:rPr>
            </w:pPr>
            <w:r>
              <w:rPr>
                <w:rFonts w:ascii="Arial" w:hAnsi="Arial" w:cs="Arial"/>
                <w:sz w:val="24"/>
                <w:szCs w:val="24"/>
              </w:rPr>
              <w:t>5</w:t>
            </w:r>
          </w:p>
        </w:tc>
      </w:tr>
      <w:tr w:rsidR="00771CCD" w14:paraId="1BFDE601" w14:textId="77777777" w:rsidTr="00AE1115">
        <w:tc>
          <w:tcPr>
            <w:tcW w:w="7758" w:type="dxa"/>
          </w:tcPr>
          <w:p w14:paraId="17E8B4E6" w14:textId="77777777" w:rsidR="00771CCD" w:rsidRDefault="00AE1115" w:rsidP="00555413">
            <w:pPr>
              <w:rPr>
                <w:rFonts w:ascii="Arial" w:hAnsi="Arial" w:cs="Arial"/>
                <w:sz w:val="24"/>
                <w:szCs w:val="24"/>
              </w:rPr>
            </w:pPr>
            <w:r w:rsidRPr="00771CCD">
              <w:rPr>
                <w:rFonts w:ascii="Arial" w:hAnsi="Arial" w:cs="Arial"/>
                <w:sz w:val="24"/>
                <w:szCs w:val="24"/>
              </w:rPr>
              <w:t>Others describe me as fair and tolerant.</w:t>
            </w:r>
          </w:p>
          <w:p w14:paraId="5570AC2D" w14:textId="77777777" w:rsidR="00AE1115" w:rsidRDefault="00AE1115" w:rsidP="00555413">
            <w:pPr>
              <w:rPr>
                <w:rFonts w:ascii="Arial" w:hAnsi="Arial" w:cs="Arial"/>
                <w:sz w:val="24"/>
                <w:szCs w:val="24"/>
              </w:rPr>
            </w:pPr>
          </w:p>
        </w:tc>
        <w:tc>
          <w:tcPr>
            <w:tcW w:w="360" w:type="dxa"/>
          </w:tcPr>
          <w:p w14:paraId="5E8A2545"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74C4A99F"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37AC25A2"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622C8ED7"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6270C9E3" w14:textId="77777777" w:rsidR="00771CCD" w:rsidRDefault="00771CCD" w:rsidP="00555413">
            <w:pPr>
              <w:rPr>
                <w:rFonts w:ascii="Arial" w:hAnsi="Arial" w:cs="Arial"/>
                <w:sz w:val="24"/>
                <w:szCs w:val="24"/>
              </w:rPr>
            </w:pPr>
            <w:r>
              <w:rPr>
                <w:rFonts w:ascii="Arial" w:hAnsi="Arial" w:cs="Arial"/>
                <w:sz w:val="24"/>
                <w:szCs w:val="24"/>
              </w:rPr>
              <w:t>5</w:t>
            </w:r>
          </w:p>
        </w:tc>
      </w:tr>
      <w:tr w:rsidR="00771CCD" w14:paraId="5C5B85FF" w14:textId="77777777" w:rsidTr="00AE1115">
        <w:tc>
          <w:tcPr>
            <w:tcW w:w="7758" w:type="dxa"/>
          </w:tcPr>
          <w:p w14:paraId="766D7459" w14:textId="77777777" w:rsidR="00771CCD" w:rsidRDefault="00AE1115" w:rsidP="00555413">
            <w:pPr>
              <w:rPr>
                <w:rFonts w:ascii="Arial" w:hAnsi="Arial" w:cs="Arial"/>
                <w:sz w:val="24"/>
                <w:szCs w:val="24"/>
              </w:rPr>
            </w:pPr>
            <w:r w:rsidRPr="00771CCD">
              <w:rPr>
                <w:rFonts w:ascii="Arial" w:hAnsi="Arial" w:cs="Arial"/>
                <w:sz w:val="24"/>
                <w:szCs w:val="24"/>
              </w:rPr>
              <w:t>I encourage direct, honest communication.</w:t>
            </w:r>
          </w:p>
          <w:p w14:paraId="60157F2E" w14:textId="77777777" w:rsidR="00AE1115" w:rsidRPr="00771CCD" w:rsidRDefault="00AE1115" w:rsidP="00555413">
            <w:pPr>
              <w:rPr>
                <w:rFonts w:ascii="Arial" w:hAnsi="Arial" w:cs="Arial"/>
                <w:sz w:val="24"/>
                <w:szCs w:val="24"/>
              </w:rPr>
            </w:pPr>
          </w:p>
        </w:tc>
        <w:tc>
          <w:tcPr>
            <w:tcW w:w="360" w:type="dxa"/>
          </w:tcPr>
          <w:p w14:paraId="33BCE380"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70706C88"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24007EBD"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420AF0B3"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38C0ED47" w14:textId="77777777" w:rsidR="00771CCD" w:rsidRDefault="00771CCD" w:rsidP="00555413">
            <w:pPr>
              <w:rPr>
                <w:rFonts w:ascii="Arial" w:hAnsi="Arial" w:cs="Arial"/>
                <w:sz w:val="24"/>
                <w:szCs w:val="24"/>
              </w:rPr>
            </w:pPr>
            <w:r>
              <w:rPr>
                <w:rFonts w:ascii="Arial" w:hAnsi="Arial" w:cs="Arial"/>
                <w:sz w:val="24"/>
                <w:szCs w:val="24"/>
              </w:rPr>
              <w:t>5</w:t>
            </w:r>
          </w:p>
        </w:tc>
      </w:tr>
      <w:tr w:rsidR="00771CCD" w14:paraId="267FE931" w14:textId="77777777" w:rsidTr="00AE1115">
        <w:tc>
          <w:tcPr>
            <w:tcW w:w="7758" w:type="dxa"/>
          </w:tcPr>
          <w:p w14:paraId="3E30733C" w14:textId="77777777" w:rsidR="00771CCD" w:rsidRDefault="00AE1115" w:rsidP="00555413">
            <w:pPr>
              <w:rPr>
                <w:rFonts w:ascii="Arial" w:hAnsi="Arial" w:cs="Arial"/>
                <w:sz w:val="24"/>
                <w:szCs w:val="24"/>
              </w:rPr>
            </w:pPr>
            <w:r w:rsidRPr="00771CCD">
              <w:rPr>
                <w:rFonts w:ascii="Arial" w:hAnsi="Arial" w:cs="Arial"/>
                <w:sz w:val="24"/>
                <w:szCs w:val="24"/>
              </w:rPr>
              <w:t>I know my strengths and weaknesses</w:t>
            </w:r>
            <w:r w:rsidR="00315191">
              <w:rPr>
                <w:rFonts w:ascii="Arial" w:hAnsi="Arial" w:cs="Arial"/>
                <w:sz w:val="24"/>
                <w:szCs w:val="24"/>
              </w:rPr>
              <w:t>.</w:t>
            </w:r>
          </w:p>
          <w:p w14:paraId="63C19857" w14:textId="77777777" w:rsidR="00AE1115" w:rsidRPr="00771CCD" w:rsidRDefault="00AE1115" w:rsidP="00555413">
            <w:pPr>
              <w:rPr>
                <w:rFonts w:ascii="Arial" w:hAnsi="Arial" w:cs="Arial"/>
                <w:sz w:val="24"/>
                <w:szCs w:val="24"/>
              </w:rPr>
            </w:pPr>
          </w:p>
        </w:tc>
        <w:tc>
          <w:tcPr>
            <w:tcW w:w="360" w:type="dxa"/>
          </w:tcPr>
          <w:p w14:paraId="14FE2FC1"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767AB309"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5C335BC0"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3953BBC7"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5C5791C4" w14:textId="77777777" w:rsidR="00771CCD" w:rsidRDefault="00771CCD" w:rsidP="00555413">
            <w:pPr>
              <w:rPr>
                <w:rFonts w:ascii="Arial" w:hAnsi="Arial" w:cs="Arial"/>
                <w:sz w:val="24"/>
                <w:szCs w:val="24"/>
              </w:rPr>
            </w:pPr>
            <w:r>
              <w:rPr>
                <w:rFonts w:ascii="Arial" w:hAnsi="Arial" w:cs="Arial"/>
                <w:sz w:val="24"/>
                <w:szCs w:val="24"/>
              </w:rPr>
              <w:t>5</w:t>
            </w:r>
          </w:p>
        </w:tc>
      </w:tr>
      <w:tr w:rsidR="00771CCD" w14:paraId="69E8FB75" w14:textId="77777777" w:rsidTr="00AE1115">
        <w:tc>
          <w:tcPr>
            <w:tcW w:w="7758" w:type="dxa"/>
          </w:tcPr>
          <w:p w14:paraId="1421C03D" w14:textId="77777777" w:rsidR="00771CCD" w:rsidRDefault="00AE1115" w:rsidP="00555413">
            <w:pPr>
              <w:rPr>
                <w:rFonts w:ascii="Arial" w:hAnsi="Arial" w:cs="Arial"/>
                <w:sz w:val="24"/>
                <w:szCs w:val="24"/>
              </w:rPr>
            </w:pPr>
            <w:r w:rsidRPr="00771CCD">
              <w:rPr>
                <w:rFonts w:ascii="Arial" w:hAnsi="Arial" w:cs="Arial"/>
                <w:sz w:val="24"/>
                <w:szCs w:val="24"/>
              </w:rPr>
              <w:t>I am flexible.</w:t>
            </w:r>
          </w:p>
          <w:p w14:paraId="6DD8A9EA" w14:textId="77777777" w:rsidR="00AE1115" w:rsidRPr="00771CCD" w:rsidRDefault="00AE1115" w:rsidP="00555413">
            <w:pPr>
              <w:rPr>
                <w:rFonts w:ascii="Arial" w:hAnsi="Arial" w:cs="Arial"/>
                <w:sz w:val="24"/>
                <w:szCs w:val="24"/>
              </w:rPr>
            </w:pPr>
          </w:p>
        </w:tc>
        <w:tc>
          <w:tcPr>
            <w:tcW w:w="360" w:type="dxa"/>
          </w:tcPr>
          <w:p w14:paraId="2BFB7A55"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6990E053"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75FABAFF"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2EE4C997"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1A167090" w14:textId="77777777" w:rsidR="00771CCD" w:rsidRDefault="00771CCD" w:rsidP="00555413">
            <w:pPr>
              <w:rPr>
                <w:rFonts w:ascii="Arial" w:hAnsi="Arial" w:cs="Arial"/>
                <w:sz w:val="24"/>
                <w:szCs w:val="24"/>
              </w:rPr>
            </w:pPr>
            <w:r>
              <w:rPr>
                <w:rFonts w:ascii="Arial" w:hAnsi="Arial" w:cs="Arial"/>
                <w:sz w:val="24"/>
                <w:szCs w:val="24"/>
              </w:rPr>
              <w:t>5</w:t>
            </w:r>
          </w:p>
        </w:tc>
      </w:tr>
      <w:tr w:rsidR="00771CCD" w14:paraId="5FA3068E" w14:textId="77777777" w:rsidTr="00AE1115">
        <w:tc>
          <w:tcPr>
            <w:tcW w:w="7758" w:type="dxa"/>
          </w:tcPr>
          <w:p w14:paraId="2A03ABB8" w14:textId="77777777" w:rsidR="00771CCD" w:rsidRDefault="00AE1115" w:rsidP="00AE1115">
            <w:pPr>
              <w:rPr>
                <w:rFonts w:ascii="Arial" w:hAnsi="Arial" w:cs="Arial"/>
                <w:sz w:val="24"/>
                <w:szCs w:val="24"/>
              </w:rPr>
            </w:pPr>
            <w:r w:rsidRPr="00771CCD">
              <w:rPr>
                <w:rFonts w:ascii="Arial" w:hAnsi="Arial" w:cs="Arial"/>
                <w:sz w:val="24"/>
                <w:szCs w:val="24"/>
              </w:rPr>
              <w:t>I make a conscious effort to improve my skills through training and sharing of information/research.</w:t>
            </w:r>
            <w:r w:rsidRPr="00771CCD">
              <w:rPr>
                <w:rFonts w:ascii="Arial" w:hAnsi="Arial" w:cs="Arial"/>
                <w:sz w:val="24"/>
                <w:szCs w:val="24"/>
              </w:rPr>
              <w:tab/>
            </w:r>
          </w:p>
          <w:p w14:paraId="69DF811E" w14:textId="77777777" w:rsidR="00AE1115" w:rsidRPr="00771CCD" w:rsidRDefault="00AE1115" w:rsidP="00AE1115">
            <w:pPr>
              <w:rPr>
                <w:rFonts w:ascii="Arial" w:hAnsi="Arial" w:cs="Arial"/>
                <w:sz w:val="24"/>
                <w:szCs w:val="24"/>
              </w:rPr>
            </w:pPr>
          </w:p>
        </w:tc>
        <w:tc>
          <w:tcPr>
            <w:tcW w:w="360" w:type="dxa"/>
          </w:tcPr>
          <w:p w14:paraId="3E693C7B" w14:textId="77777777" w:rsidR="00771CCD" w:rsidRDefault="00771CCD" w:rsidP="00555413">
            <w:pPr>
              <w:rPr>
                <w:rFonts w:ascii="Arial" w:hAnsi="Arial" w:cs="Arial"/>
                <w:sz w:val="24"/>
                <w:szCs w:val="24"/>
              </w:rPr>
            </w:pPr>
            <w:r>
              <w:rPr>
                <w:rFonts w:ascii="Arial" w:hAnsi="Arial" w:cs="Arial"/>
                <w:sz w:val="24"/>
                <w:szCs w:val="24"/>
              </w:rPr>
              <w:t>1</w:t>
            </w:r>
          </w:p>
        </w:tc>
        <w:tc>
          <w:tcPr>
            <w:tcW w:w="360" w:type="dxa"/>
          </w:tcPr>
          <w:p w14:paraId="664219B1" w14:textId="77777777" w:rsidR="00771CCD" w:rsidRDefault="00771CCD" w:rsidP="00555413">
            <w:pPr>
              <w:rPr>
                <w:rFonts w:ascii="Arial" w:hAnsi="Arial" w:cs="Arial"/>
                <w:sz w:val="24"/>
                <w:szCs w:val="24"/>
              </w:rPr>
            </w:pPr>
            <w:r>
              <w:rPr>
                <w:rFonts w:ascii="Arial" w:hAnsi="Arial" w:cs="Arial"/>
                <w:sz w:val="24"/>
                <w:szCs w:val="24"/>
              </w:rPr>
              <w:t>2</w:t>
            </w:r>
          </w:p>
        </w:tc>
        <w:tc>
          <w:tcPr>
            <w:tcW w:w="360" w:type="dxa"/>
          </w:tcPr>
          <w:p w14:paraId="10E0816E" w14:textId="77777777" w:rsidR="00771CCD" w:rsidRDefault="00771CCD" w:rsidP="00555413">
            <w:pPr>
              <w:rPr>
                <w:rFonts w:ascii="Arial" w:hAnsi="Arial" w:cs="Arial"/>
                <w:sz w:val="24"/>
                <w:szCs w:val="24"/>
              </w:rPr>
            </w:pPr>
            <w:r>
              <w:rPr>
                <w:rFonts w:ascii="Arial" w:hAnsi="Arial" w:cs="Arial"/>
                <w:sz w:val="24"/>
                <w:szCs w:val="24"/>
              </w:rPr>
              <w:t>3</w:t>
            </w:r>
          </w:p>
        </w:tc>
        <w:tc>
          <w:tcPr>
            <w:tcW w:w="360" w:type="dxa"/>
          </w:tcPr>
          <w:p w14:paraId="0FD2228B" w14:textId="77777777" w:rsidR="00771CCD" w:rsidRDefault="00771CCD" w:rsidP="00555413">
            <w:pPr>
              <w:rPr>
                <w:rFonts w:ascii="Arial" w:hAnsi="Arial" w:cs="Arial"/>
                <w:sz w:val="24"/>
                <w:szCs w:val="24"/>
              </w:rPr>
            </w:pPr>
            <w:r>
              <w:rPr>
                <w:rFonts w:ascii="Arial" w:hAnsi="Arial" w:cs="Arial"/>
                <w:sz w:val="24"/>
                <w:szCs w:val="24"/>
              </w:rPr>
              <w:t>4</w:t>
            </w:r>
          </w:p>
        </w:tc>
        <w:tc>
          <w:tcPr>
            <w:tcW w:w="378" w:type="dxa"/>
          </w:tcPr>
          <w:p w14:paraId="0B83F036" w14:textId="77777777" w:rsidR="00771CCD" w:rsidRDefault="00771CCD" w:rsidP="00555413">
            <w:pPr>
              <w:rPr>
                <w:rFonts w:ascii="Arial" w:hAnsi="Arial" w:cs="Arial"/>
                <w:sz w:val="24"/>
                <w:szCs w:val="24"/>
              </w:rPr>
            </w:pPr>
            <w:r>
              <w:rPr>
                <w:rFonts w:ascii="Arial" w:hAnsi="Arial" w:cs="Arial"/>
                <w:sz w:val="24"/>
                <w:szCs w:val="24"/>
              </w:rPr>
              <w:t>5</w:t>
            </w:r>
          </w:p>
        </w:tc>
      </w:tr>
      <w:tr w:rsidR="00AE1115" w14:paraId="4175D7D0" w14:textId="77777777" w:rsidTr="00AE1115">
        <w:tc>
          <w:tcPr>
            <w:tcW w:w="7758" w:type="dxa"/>
          </w:tcPr>
          <w:p w14:paraId="0C3F659B" w14:textId="77777777" w:rsidR="00AE1115" w:rsidRPr="00771CCD" w:rsidRDefault="00AE1115" w:rsidP="00AE1115">
            <w:pPr>
              <w:rPr>
                <w:rFonts w:ascii="Arial" w:hAnsi="Arial" w:cs="Arial"/>
                <w:sz w:val="24"/>
                <w:szCs w:val="24"/>
              </w:rPr>
            </w:pPr>
            <w:r w:rsidRPr="00771CCD">
              <w:rPr>
                <w:rFonts w:ascii="Arial" w:hAnsi="Arial" w:cs="Arial"/>
                <w:sz w:val="24"/>
                <w:szCs w:val="24"/>
              </w:rPr>
              <w:t>I am not ego or turf centered, but known as a doer and collaborator</w:t>
            </w:r>
          </w:p>
        </w:tc>
        <w:tc>
          <w:tcPr>
            <w:tcW w:w="360" w:type="dxa"/>
          </w:tcPr>
          <w:p w14:paraId="7729B3FC" w14:textId="77777777" w:rsidR="00AE1115" w:rsidRDefault="00AE1115" w:rsidP="00555413">
            <w:pPr>
              <w:rPr>
                <w:rFonts w:ascii="Arial" w:hAnsi="Arial" w:cs="Arial"/>
                <w:sz w:val="24"/>
                <w:szCs w:val="24"/>
              </w:rPr>
            </w:pPr>
            <w:r>
              <w:rPr>
                <w:rFonts w:ascii="Arial" w:hAnsi="Arial" w:cs="Arial"/>
                <w:sz w:val="24"/>
                <w:szCs w:val="24"/>
              </w:rPr>
              <w:t>1</w:t>
            </w:r>
          </w:p>
        </w:tc>
        <w:tc>
          <w:tcPr>
            <w:tcW w:w="360" w:type="dxa"/>
          </w:tcPr>
          <w:p w14:paraId="15EAD218" w14:textId="77777777" w:rsidR="00AE1115" w:rsidRDefault="00AE1115" w:rsidP="00555413">
            <w:pPr>
              <w:rPr>
                <w:rFonts w:ascii="Arial" w:hAnsi="Arial" w:cs="Arial"/>
                <w:sz w:val="24"/>
                <w:szCs w:val="24"/>
              </w:rPr>
            </w:pPr>
            <w:r>
              <w:rPr>
                <w:rFonts w:ascii="Arial" w:hAnsi="Arial" w:cs="Arial"/>
                <w:sz w:val="24"/>
                <w:szCs w:val="24"/>
              </w:rPr>
              <w:t>2</w:t>
            </w:r>
          </w:p>
        </w:tc>
        <w:tc>
          <w:tcPr>
            <w:tcW w:w="360" w:type="dxa"/>
          </w:tcPr>
          <w:p w14:paraId="6C8AACD2" w14:textId="77777777" w:rsidR="00AE1115" w:rsidRDefault="00AE1115" w:rsidP="00555413">
            <w:pPr>
              <w:rPr>
                <w:rFonts w:ascii="Arial" w:hAnsi="Arial" w:cs="Arial"/>
                <w:sz w:val="24"/>
                <w:szCs w:val="24"/>
              </w:rPr>
            </w:pPr>
            <w:r>
              <w:rPr>
                <w:rFonts w:ascii="Arial" w:hAnsi="Arial" w:cs="Arial"/>
                <w:sz w:val="24"/>
                <w:szCs w:val="24"/>
              </w:rPr>
              <w:t>3</w:t>
            </w:r>
          </w:p>
        </w:tc>
        <w:tc>
          <w:tcPr>
            <w:tcW w:w="360" w:type="dxa"/>
          </w:tcPr>
          <w:p w14:paraId="1F14E6C8" w14:textId="77777777" w:rsidR="00AE1115" w:rsidRDefault="00AE1115" w:rsidP="00555413">
            <w:pPr>
              <w:rPr>
                <w:rFonts w:ascii="Arial" w:hAnsi="Arial" w:cs="Arial"/>
                <w:sz w:val="24"/>
                <w:szCs w:val="24"/>
              </w:rPr>
            </w:pPr>
            <w:r>
              <w:rPr>
                <w:rFonts w:ascii="Arial" w:hAnsi="Arial" w:cs="Arial"/>
                <w:sz w:val="24"/>
                <w:szCs w:val="24"/>
              </w:rPr>
              <w:t>4</w:t>
            </w:r>
          </w:p>
        </w:tc>
        <w:tc>
          <w:tcPr>
            <w:tcW w:w="378" w:type="dxa"/>
          </w:tcPr>
          <w:p w14:paraId="7FE64F1C" w14:textId="77777777" w:rsidR="00AE1115" w:rsidRDefault="00AE1115" w:rsidP="00555413">
            <w:pPr>
              <w:rPr>
                <w:rFonts w:ascii="Arial" w:hAnsi="Arial" w:cs="Arial"/>
                <w:sz w:val="24"/>
                <w:szCs w:val="24"/>
              </w:rPr>
            </w:pPr>
            <w:r>
              <w:rPr>
                <w:rFonts w:ascii="Arial" w:hAnsi="Arial" w:cs="Arial"/>
                <w:sz w:val="24"/>
                <w:szCs w:val="24"/>
              </w:rPr>
              <w:t>5</w:t>
            </w:r>
          </w:p>
        </w:tc>
      </w:tr>
    </w:tbl>
    <w:p w14:paraId="60E51D1A" w14:textId="77777777" w:rsidR="00AE1115" w:rsidRPr="00AE1115" w:rsidRDefault="00AE1115" w:rsidP="00771CCD">
      <w:pPr>
        <w:rPr>
          <w:rFonts w:ascii="Arial" w:hAnsi="Arial" w:cs="Arial"/>
          <w:b/>
          <w:sz w:val="24"/>
          <w:szCs w:val="24"/>
        </w:rPr>
      </w:pPr>
    </w:p>
    <w:p w14:paraId="509A66C8" w14:textId="77777777" w:rsidR="00771CCD" w:rsidRPr="00AE1115" w:rsidRDefault="00771CCD" w:rsidP="00771CCD">
      <w:pPr>
        <w:rPr>
          <w:rFonts w:ascii="Arial" w:hAnsi="Arial" w:cs="Arial"/>
          <w:b/>
          <w:sz w:val="24"/>
          <w:szCs w:val="24"/>
        </w:rPr>
      </w:pPr>
      <w:r w:rsidRPr="00AE1115">
        <w:rPr>
          <w:rFonts w:ascii="Arial" w:hAnsi="Arial" w:cs="Arial"/>
          <w:b/>
          <w:sz w:val="24"/>
          <w:szCs w:val="24"/>
        </w:rPr>
        <w:t>SKILLS:  Nurturing and sustaining effective relationships with partners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gridCol w:w="360"/>
        <w:gridCol w:w="360"/>
        <w:gridCol w:w="360"/>
        <w:gridCol w:w="360"/>
        <w:gridCol w:w="378"/>
      </w:tblGrid>
      <w:tr w:rsidR="00AE1115" w14:paraId="00222A0E" w14:textId="77777777" w:rsidTr="005B1B5E">
        <w:tc>
          <w:tcPr>
            <w:tcW w:w="7758" w:type="dxa"/>
          </w:tcPr>
          <w:p w14:paraId="4E65D58E" w14:textId="77777777" w:rsidR="00AE1115" w:rsidRDefault="00AE1115" w:rsidP="00AE1115">
            <w:pPr>
              <w:rPr>
                <w:rFonts w:ascii="Arial" w:hAnsi="Arial" w:cs="Arial"/>
                <w:sz w:val="24"/>
                <w:szCs w:val="24"/>
              </w:rPr>
            </w:pPr>
            <w:r w:rsidRPr="00771CCD">
              <w:rPr>
                <w:rFonts w:ascii="Arial" w:hAnsi="Arial" w:cs="Arial"/>
                <w:sz w:val="24"/>
                <w:szCs w:val="24"/>
              </w:rPr>
              <w:t>I make active efforts to build relationships with</w:t>
            </w:r>
            <w:r>
              <w:rPr>
                <w:rFonts w:ascii="Arial" w:hAnsi="Arial" w:cs="Arial"/>
                <w:sz w:val="24"/>
                <w:szCs w:val="24"/>
              </w:rPr>
              <w:t xml:space="preserve"> </w:t>
            </w:r>
            <w:r w:rsidRPr="00771CCD">
              <w:rPr>
                <w:rFonts w:ascii="Arial" w:hAnsi="Arial" w:cs="Arial"/>
                <w:sz w:val="24"/>
                <w:szCs w:val="24"/>
              </w:rPr>
              <w:t>people who are my collaborative partners.</w:t>
            </w:r>
          </w:p>
          <w:p w14:paraId="33BE8CB1" w14:textId="77777777" w:rsidR="00AE1115" w:rsidRDefault="00AE1115" w:rsidP="00AE1115">
            <w:pPr>
              <w:rPr>
                <w:rFonts w:ascii="Arial" w:hAnsi="Arial" w:cs="Arial"/>
                <w:sz w:val="24"/>
                <w:szCs w:val="24"/>
              </w:rPr>
            </w:pPr>
          </w:p>
        </w:tc>
        <w:tc>
          <w:tcPr>
            <w:tcW w:w="360" w:type="dxa"/>
          </w:tcPr>
          <w:p w14:paraId="30282F8E" w14:textId="77777777" w:rsidR="00AE1115" w:rsidRDefault="00AE1115" w:rsidP="00555413">
            <w:pPr>
              <w:rPr>
                <w:rFonts w:ascii="Arial" w:hAnsi="Arial" w:cs="Arial"/>
                <w:sz w:val="24"/>
                <w:szCs w:val="24"/>
              </w:rPr>
            </w:pPr>
            <w:r>
              <w:rPr>
                <w:rFonts w:ascii="Arial" w:hAnsi="Arial" w:cs="Arial"/>
                <w:sz w:val="24"/>
                <w:szCs w:val="24"/>
              </w:rPr>
              <w:t>1</w:t>
            </w:r>
          </w:p>
        </w:tc>
        <w:tc>
          <w:tcPr>
            <w:tcW w:w="360" w:type="dxa"/>
          </w:tcPr>
          <w:p w14:paraId="10B5187B" w14:textId="77777777" w:rsidR="00AE1115" w:rsidRDefault="00AE1115" w:rsidP="00555413">
            <w:pPr>
              <w:rPr>
                <w:rFonts w:ascii="Arial" w:hAnsi="Arial" w:cs="Arial"/>
                <w:sz w:val="24"/>
                <w:szCs w:val="24"/>
              </w:rPr>
            </w:pPr>
            <w:r>
              <w:rPr>
                <w:rFonts w:ascii="Arial" w:hAnsi="Arial" w:cs="Arial"/>
                <w:sz w:val="24"/>
                <w:szCs w:val="24"/>
              </w:rPr>
              <w:t>2</w:t>
            </w:r>
          </w:p>
        </w:tc>
        <w:tc>
          <w:tcPr>
            <w:tcW w:w="360" w:type="dxa"/>
          </w:tcPr>
          <w:p w14:paraId="0E78DB83" w14:textId="77777777" w:rsidR="00AE1115" w:rsidRDefault="00AE1115" w:rsidP="00555413">
            <w:pPr>
              <w:rPr>
                <w:rFonts w:ascii="Arial" w:hAnsi="Arial" w:cs="Arial"/>
                <w:sz w:val="24"/>
                <w:szCs w:val="24"/>
              </w:rPr>
            </w:pPr>
            <w:r>
              <w:rPr>
                <w:rFonts w:ascii="Arial" w:hAnsi="Arial" w:cs="Arial"/>
                <w:sz w:val="24"/>
                <w:szCs w:val="24"/>
              </w:rPr>
              <w:t>3</w:t>
            </w:r>
          </w:p>
        </w:tc>
        <w:tc>
          <w:tcPr>
            <w:tcW w:w="360" w:type="dxa"/>
          </w:tcPr>
          <w:p w14:paraId="4D89E63D" w14:textId="77777777" w:rsidR="00AE1115" w:rsidRDefault="00AE1115" w:rsidP="00555413">
            <w:pPr>
              <w:rPr>
                <w:rFonts w:ascii="Arial" w:hAnsi="Arial" w:cs="Arial"/>
                <w:sz w:val="24"/>
                <w:szCs w:val="24"/>
              </w:rPr>
            </w:pPr>
            <w:r>
              <w:rPr>
                <w:rFonts w:ascii="Arial" w:hAnsi="Arial" w:cs="Arial"/>
                <w:sz w:val="24"/>
                <w:szCs w:val="24"/>
              </w:rPr>
              <w:t>4</w:t>
            </w:r>
          </w:p>
        </w:tc>
        <w:tc>
          <w:tcPr>
            <w:tcW w:w="378" w:type="dxa"/>
          </w:tcPr>
          <w:p w14:paraId="3E528E19" w14:textId="77777777" w:rsidR="00AE1115" w:rsidRDefault="00AE1115" w:rsidP="00555413">
            <w:pPr>
              <w:rPr>
                <w:rFonts w:ascii="Arial" w:hAnsi="Arial" w:cs="Arial"/>
                <w:sz w:val="24"/>
                <w:szCs w:val="24"/>
              </w:rPr>
            </w:pPr>
            <w:r>
              <w:rPr>
                <w:rFonts w:ascii="Arial" w:hAnsi="Arial" w:cs="Arial"/>
                <w:sz w:val="24"/>
                <w:szCs w:val="24"/>
              </w:rPr>
              <w:t>5</w:t>
            </w:r>
          </w:p>
        </w:tc>
      </w:tr>
      <w:tr w:rsidR="00AE1115" w14:paraId="62E1DC6D" w14:textId="77777777" w:rsidTr="005B1B5E">
        <w:tc>
          <w:tcPr>
            <w:tcW w:w="7758" w:type="dxa"/>
          </w:tcPr>
          <w:p w14:paraId="39B40DD0" w14:textId="77777777" w:rsidR="00AE1115" w:rsidRDefault="00AE1115" w:rsidP="00AE1115">
            <w:pPr>
              <w:rPr>
                <w:rFonts w:ascii="Arial" w:hAnsi="Arial" w:cs="Arial"/>
                <w:sz w:val="24"/>
                <w:szCs w:val="24"/>
              </w:rPr>
            </w:pPr>
            <w:r w:rsidRPr="00771CCD">
              <w:rPr>
                <w:rFonts w:ascii="Arial" w:hAnsi="Arial" w:cs="Arial"/>
                <w:sz w:val="24"/>
                <w:szCs w:val="24"/>
              </w:rPr>
              <w:t>I provide a safe environment for others to</w:t>
            </w:r>
            <w:r>
              <w:rPr>
                <w:rFonts w:ascii="Arial" w:hAnsi="Arial" w:cs="Arial"/>
                <w:sz w:val="24"/>
                <w:szCs w:val="24"/>
              </w:rPr>
              <w:t xml:space="preserve"> </w:t>
            </w:r>
            <w:r w:rsidRPr="00771CCD">
              <w:rPr>
                <w:rFonts w:ascii="Arial" w:hAnsi="Arial" w:cs="Arial"/>
                <w:sz w:val="24"/>
                <w:szCs w:val="24"/>
              </w:rPr>
              <w:t>express their feelings and concerns.</w:t>
            </w:r>
          </w:p>
          <w:p w14:paraId="4B82BD47" w14:textId="77777777" w:rsidR="00AE1115" w:rsidRDefault="00AE1115" w:rsidP="00AE1115">
            <w:pPr>
              <w:rPr>
                <w:rFonts w:ascii="Arial" w:hAnsi="Arial" w:cs="Arial"/>
                <w:sz w:val="24"/>
                <w:szCs w:val="24"/>
              </w:rPr>
            </w:pPr>
            <w:r w:rsidRPr="00771CCD">
              <w:rPr>
                <w:rFonts w:ascii="Arial" w:hAnsi="Arial" w:cs="Arial"/>
                <w:sz w:val="24"/>
                <w:szCs w:val="24"/>
              </w:rPr>
              <w:tab/>
            </w:r>
            <w:r w:rsidRPr="00771CCD">
              <w:rPr>
                <w:rFonts w:ascii="Arial" w:hAnsi="Arial" w:cs="Arial"/>
                <w:sz w:val="24"/>
                <w:szCs w:val="24"/>
              </w:rPr>
              <w:tab/>
            </w:r>
          </w:p>
        </w:tc>
        <w:tc>
          <w:tcPr>
            <w:tcW w:w="360" w:type="dxa"/>
          </w:tcPr>
          <w:p w14:paraId="71A4376A" w14:textId="77777777" w:rsidR="00AE1115" w:rsidRDefault="00AE1115" w:rsidP="00555413">
            <w:pPr>
              <w:rPr>
                <w:rFonts w:ascii="Arial" w:hAnsi="Arial" w:cs="Arial"/>
                <w:sz w:val="24"/>
                <w:szCs w:val="24"/>
              </w:rPr>
            </w:pPr>
            <w:r>
              <w:rPr>
                <w:rFonts w:ascii="Arial" w:hAnsi="Arial" w:cs="Arial"/>
                <w:sz w:val="24"/>
                <w:szCs w:val="24"/>
              </w:rPr>
              <w:t>1</w:t>
            </w:r>
          </w:p>
        </w:tc>
        <w:tc>
          <w:tcPr>
            <w:tcW w:w="360" w:type="dxa"/>
          </w:tcPr>
          <w:p w14:paraId="43EEC98E" w14:textId="77777777" w:rsidR="00AE1115" w:rsidRDefault="00AE1115" w:rsidP="00555413">
            <w:pPr>
              <w:rPr>
                <w:rFonts w:ascii="Arial" w:hAnsi="Arial" w:cs="Arial"/>
                <w:sz w:val="24"/>
                <w:szCs w:val="24"/>
              </w:rPr>
            </w:pPr>
            <w:r>
              <w:rPr>
                <w:rFonts w:ascii="Arial" w:hAnsi="Arial" w:cs="Arial"/>
                <w:sz w:val="24"/>
                <w:szCs w:val="24"/>
              </w:rPr>
              <w:t>2</w:t>
            </w:r>
          </w:p>
        </w:tc>
        <w:tc>
          <w:tcPr>
            <w:tcW w:w="360" w:type="dxa"/>
          </w:tcPr>
          <w:p w14:paraId="3AB723BA" w14:textId="77777777" w:rsidR="00AE1115" w:rsidRDefault="00AE1115" w:rsidP="00555413">
            <w:pPr>
              <w:rPr>
                <w:rFonts w:ascii="Arial" w:hAnsi="Arial" w:cs="Arial"/>
                <w:sz w:val="24"/>
                <w:szCs w:val="24"/>
              </w:rPr>
            </w:pPr>
            <w:r>
              <w:rPr>
                <w:rFonts w:ascii="Arial" w:hAnsi="Arial" w:cs="Arial"/>
                <w:sz w:val="24"/>
                <w:szCs w:val="24"/>
              </w:rPr>
              <w:t>3</w:t>
            </w:r>
          </w:p>
        </w:tc>
        <w:tc>
          <w:tcPr>
            <w:tcW w:w="360" w:type="dxa"/>
          </w:tcPr>
          <w:p w14:paraId="1EE279ED" w14:textId="77777777" w:rsidR="00AE1115" w:rsidRDefault="00AE1115" w:rsidP="00555413">
            <w:pPr>
              <w:rPr>
                <w:rFonts w:ascii="Arial" w:hAnsi="Arial" w:cs="Arial"/>
                <w:sz w:val="24"/>
                <w:szCs w:val="24"/>
              </w:rPr>
            </w:pPr>
            <w:r>
              <w:rPr>
                <w:rFonts w:ascii="Arial" w:hAnsi="Arial" w:cs="Arial"/>
                <w:sz w:val="24"/>
                <w:szCs w:val="24"/>
              </w:rPr>
              <w:t>4</w:t>
            </w:r>
          </w:p>
        </w:tc>
        <w:tc>
          <w:tcPr>
            <w:tcW w:w="378" w:type="dxa"/>
          </w:tcPr>
          <w:p w14:paraId="716C4D64" w14:textId="77777777" w:rsidR="00AE1115" w:rsidRDefault="00AE1115" w:rsidP="00555413">
            <w:pPr>
              <w:rPr>
                <w:rFonts w:ascii="Arial" w:hAnsi="Arial" w:cs="Arial"/>
                <w:sz w:val="24"/>
                <w:szCs w:val="24"/>
              </w:rPr>
            </w:pPr>
            <w:r>
              <w:rPr>
                <w:rFonts w:ascii="Arial" w:hAnsi="Arial" w:cs="Arial"/>
                <w:sz w:val="24"/>
                <w:szCs w:val="24"/>
              </w:rPr>
              <w:t>5</w:t>
            </w:r>
          </w:p>
        </w:tc>
      </w:tr>
      <w:tr w:rsidR="00AE1115" w14:paraId="380838AF" w14:textId="77777777" w:rsidTr="005B1B5E">
        <w:tc>
          <w:tcPr>
            <w:tcW w:w="7758" w:type="dxa"/>
          </w:tcPr>
          <w:p w14:paraId="0DD23F68" w14:textId="77777777" w:rsidR="00AE1115" w:rsidRDefault="00AE1115" w:rsidP="00555413">
            <w:pPr>
              <w:rPr>
                <w:rFonts w:ascii="Arial" w:hAnsi="Arial" w:cs="Arial"/>
                <w:sz w:val="24"/>
                <w:szCs w:val="24"/>
              </w:rPr>
            </w:pPr>
            <w:r w:rsidRPr="00771CCD">
              <w:rPr>
                <w:rFonts w:ascii="Arial" w:hAnsi="Arial" w:cs="Arial"/>
                <w:sz w:val="24"/>
                <w:szCs w:val="24"/>
              </w:rPr>
              <w:t>I can initiate and maintain effective collaborations.</w:t>
            </w:r>
          </w:p>
          <w:p w14:paraId="55D72B48" w14:textId="77777777" w:rsidR="00AE1115" w:rsidRDefault="00AE1115" w:rsidP="00555413">
            <w:pPr>
              <w:rPr>
                <w:rFonts w:ascii="Arial" w:hAnsi="Arial" w:cs="Arial"/>
                <w:sz w:val="24"/>
                <w:szCs w:val="24"/>
              </w:rPr>
            </w:pPr>
          </w:p>
        </w:tc>
        <w:tc>
          <w:tcPr>
            <w:tcW w:w="360" w:type="dxa"/>
          </w:tcPr>
          <w:p w14:paraId="3AA45355" w14:textId="77777777" w:rsidR="00AE1115" w:rsidRDefault="00AE1115" w:rsidP="00555413">
            <w:pPr>
              <w:rPr>
                <w:rFonts w:ascii="Arial" w:hAnsi="Arial" w:cs="Arial"/>
                <w:sz w:val="24"/>
                <w:szCs w:val="24"/>
              </w:rPr>
            </w:pPr>
            <w:r>
              <w:rPr>
                <w:rFonts w:ascii="Arial" w:hAnsi="Arial" w:cs="Arial"/>
                <w:sz w:val="24"/>
                <w:szCs w:val="24"/>
              </w:rPr>
              <w:t>1</w:t>
            </w:r>
          </w:p>
        </w:tc>
        <w:tc>
          <w:tcPr>
            <w:tcW w:w="360" w:type="dxa"/>
          </w:tcPr>
          <w:p w14:paraId="4D1DA61D" w14:textId="77777777" w:rsidR="00AE1115" w:rsidRDefault="00AE1115" w:rsidP="00555413">
            <w:pPr>
              <w:rPr>
                <w:rFonts w:ascii="Arial" w:hAnsi="Arial" w:cs="Arial"/>
                <w:sz w:val="24"/>
                <w:szCs w:val="24"/>
              </w:rPr>
            </w:pPr>
            <w:r>
              <w:rPr>
                <w:rFonts w:ascii="Arial" w:hAnsi="Arial" w:cs="Arial"/>
                <w:sz w:val="24"/>
                <w:szCs w:val="24"/>
              </w:rPr>
              <w:t>2</w:t>
            </w:r>
          </w:p>
        </w:tc>
        <w:tc>
          <w:tcPr>
            <w:tcW w:w="360" w:type="dxa"/>
          </w:tcPr>
          <w:p w14:paraId="057A9642" w14:textId="77777777" w:rsidR="00AE1115" w:rsidRDefault="00AE1115" w:rsidP="00555413">
            <w:pPr>
              <w:rPr>
                <w:rFonts w:ascii="Arial" w:hAnsi="Arial" w:cs="Arial"/>
                <w:sz w:val="24"/>
                <w:szCs w:val="24"/>
              </w:rPr>
            </w:pPr>
            <w:r>
              <w:rPr>
                <w:rFonts w:ascii="Arial" w:hAnsi="Arial" w:cs="Arial"/>
                <w:sz w:val="24"/>
                <w:szCs w:val="24"/>
              </w:rPr>
              <w:t>3</w:t>
            </w:r>
          </w:p>
        </w:tc>
        <w:tc>
          <w:tcPr>
            <w:tcW w:w="360" w:type="dxa"/>
          </w:tcPr>
          <w:p w14:paraId="4AE30EC9" w14:textId="77777777" w:rsidR="00AE1115" w:rsidRDefault="00AE1115" w:rsidP="00555413">
            <w:pPr>
              <w:rPr>
                <w:rFonts w:ascii="Arial" w:hAnsi="Arial" w:cs="Arial"/>
                <w:sz w:val="24"/>
                <w:szCs w:val="24"/>
              </w:rPr>
            </w:pPr>
            <w:r>
              <w:rPr>
                <w:rFonts w:ascii="Arial" w:hAnsi="Arial" w:cs="Arial"/>
                <w:sz w:val="24"/>
                <w:szCs w:val="24"/>
              </w:rPr>
              <w:t>4</w:t>
            </w:r>
          </w:p>
        </w:tc>
        <w:tc>
          <w:tcPr>
            <w:tcW w:w="378" w:type="dxa"/>
          </w:tcPr>
          <w:p w14:paraId="03BB0054" w14:textId="77777777" w:rsidR="00AE1115" w:rsidRDefault="00AE1115" w:rsidP="00555413">
            <w:pPr>
              <w:rPr>
                <w:rFonts w:ascii="Arial" w:hAnsi="Arial" w:cs="Arial"/>
                <w:sz w:val="24"/>
                <w:szCs w:val="24"/>
              </w:rPr>
            </w:pPr>
            <w:r>
              <w:rPr>
                <w:rFonts w:ascii="Arial" w:hAnsi="Arial" w:cs="Arial"/>
                <w:sz w:val="24"/>
                <w:szCs w:val="24"/>
              </w:rPr>
              <w:t>5</w:t>
            </w:r>
          </w:p>
        </w:tc>
      </w:tr>
      <w:tr w:rsidR="00AE1115" w14:paraId="292A41DF" w14:textId="77777777" w:rsidTr="005B1B5E">
        <w:tc>
          <w:tcPr>
            <w:tcW w:w="7758" w:type="dxa"/>
          </w:tcPr>
          <w:p w14:paraId="2E7364D2" w14:textId="77777777" w:rsidR="00AE1115" w:rsidRDefault="00AE1115" w:rsidP="00AE1115">
            <w:pPr>
              <w:rPr>
                <w:rFonts w:ascii="Arial" w:hAnsi="Arial" w:cs="Arial"/>
                <w:sz w:val="24"/>
                <w:szCs w:val="24"/>
              </w:rPr>
            </w:pPr>
            <w:r w:rsidRPr="00771CCD">
              <w:rPr>
                <w:rFonts w:ascii="Arial" w:hAnsi="Arial" w:cs="Arial"/>
                <w:sz w:val="24"/>
                <w:szCs w:val="24"/>
              </w:rPr>
              <w:t>I can access and utilize the skills and knowledge of others.</w:t>
            </w:r>
          </w:p>
          <w:p w14:paraId="1BEF9E90" w14:textId="77777777" w:rsidR="00AE1115" w:rsidRDefault="00AE1115" w:rsidP="00AE1115">
            <w:pPr>
              <w:rPr>
                <w:rFonts w:ascii="Arial" w:hAnsi="Arial" w:cs="Arial"/>
                <w:sz w:val="24"/>
                <w:szCs w:val="24"/>
              </w:rPr>
            </w:pPr>
            <w:r w:rsidRPr="00771CCD">
              <w:rPr>
                <w:rFonts w:ascii="Arial" w:hAnsi="Arial" w:cs="Arial"/>
                <w:sz w:val="24"/>
                <w:szCs w:val="24"/>
              </w:rPr>
              <w:tab/>
            </w:r>
          </w:p>
        </w:tc>
        <w:tc>
          <w:tcPr>
            <w:tcW w:w="360" w:type="dxa"/>
          </w:tcPr>
          <w:p w14:paraId="52A2BEB9" w14:textId="77777777" w:rsidR="00AE1115" w:rsidRDefault="00AE1115" w:rsidP="00555413">
            <w:pPr>
              <w:rPr>
                <w:rFonts w:ascii="Arial" w:hAnsi="Arial" w:cs="Arial"/>
                <w:sz w:val="24"/>
                <w:szCs w:val="24"/>
              </w:rPr>
            </w:pPr>
            <w:r>
              <w:rPr>
                <w:rFonts w:ascii="Arial" w:hAnsi="Arial" w:cs="Arial"/>
                <w:sz w:val="24"/>
                <w:szCs w:val="24"/>
              </w:rPr>
              <w:t>1</w:t>
            </w:r>
          </w:p>
        </w:tc>
        <w:tc>
          <w:tcPr>
            <w:tcW w:w="360" w:type="dxa"/>
          </w:tcPr>
          <w:p w14:paraId="487B92D4" w14:textId="77777777" w:rsidR="00AE1115" w:rsidRDefault="00AE1115" w:rsidP="00555413">
            <w:pPr>
              <w:rPr>
                <w:rFonts w:ascii="Arial" w:hAnsi="Arial" w:cs="Arial"/>
                <w:sz w:val="24"/>
                <w:szCs w:val="24"/>
              </w:rPr>
            </w:pPr>
            <w:r>
              <w:rPr>
                <w:rFonts w:ascii="Arial" w:hAnsi="Arial" w:cs="Arial"/>
                <w:sz w:val="24"/>
                <w:szCs w:val="24"/>
              </w:rPr>
              <w:t>2</w:t>
            </w:r>
          </w:p>
        </w:tc>
        <w:tc>
          <w:tcPr>
            <w:tcW w:w="360" w:type="dxa"/>
          </w:tcPr>
          <w:p w14:paraId="47BC9DC4" w14:textId="77777777" w:rsidR="00AE1115" w:rsidRDefault="00AE1115" w:rsidP="00555413">
            <w:pPr>
              <w:rPr>
                <w:rFonts w:ascii="Arial" w:hAnsi="Arial" w:cs="Arial"/>
                <w:sz w:val="24"/>
                <w:szCs w:val="24"/>
              </w:rPr>
            </w:pPr>
            <w:r>
              <w:rPr>
                <w:rFonts w:ascii="Arial" w:hAnsi="Arial" w:cs="Arial"/>
                <w:sz w:val="24"/>
                <w:szCs w:val="24"/>
              </w:rPr>
              <w:t>3</w:t>
            </w:r>
          </w:p>
        </w:tc>
        <w:tc>
          <w:tcPr>
            <w:tcW w:w="360" w:type="dxa"/>
          </w:tcPr>
          <w:p w14:paraId="29FD3E5F" w14:textId="77777777" w:rsidR="00AE1115" w:rsidRDefault="00AE1115" w:rsidP="00555413">
            <w:pPr>
              <w:rPr>
                <w:rFonts w:ascii="Arial" w:hAnsi="Arial" w:cs="Arial"/>
                <w:sz w:val="24"/>
                <w:szCs w:val="24"/>
              </w:rPr>
            </w:pPr>
            <w:r>
              <w:rPr>
                <w:rFonts w:ascii="Arial" w:hAnsi="Arial" w:cs="Arial"/>
                <w:sz w:val="24"/>
                <w:szCs w:val="24"/>
              </w:rPr>
              <w:t>4</w:t>
            </w:r>
          </w:p>
        </w:tc>
        <w:tc>
          <w:tcPr>
            <w:tcW w:w="378" w:type="dxa"/>
          </w:tcPr>
          <w:p w14:paraId="734E9801" w14:textId="77777777" w:rsidR="00AE1115" w:rsidRDefault="00AE1115" w:rsidP="00555413">
            <w:pPr>
              <w:rPr>
                <w:rFonts w:ascii="Arial" w:hAnsi="Arial" w:cs="Arial"/>
                <w:sz w:val="24"/>
                <w:szCs w:val="24"/>
              </w:rPr>
            </w:pPr>
            <w:r>
              <w:rPr>
                <w:rFonts w:ascii="Arial" w:hAnsi="Arial" w:cs="Arial"/>
                <w:sz w:val="24"/>
                <w:szCs w:val="24"/>
              </w:rPr>
              <w:t>5</w:t>
            </w:r>
          </w:p>
        </w:tc>
      </w:tr>
      <w:tr w:rsidR="00AE1115" w14:paraId="0DE7C90D" w14:textId="77777777" w:rsidTr="005B1B5E">
        <w:tc>
          <w:tcPr>
            <w:tcW w:w="7758" w:type="dxa"/>
          </w:tcPr>
          <w:p w14:paraId="552DC3E1" w14:textId="77777777" w:rsidR="00AE1115" w:rsidRDefault="00AE1115" w:rsidP="00555413">
            <w:pPr>
              <w:rPr>
                <w:rFonts w:ascii="Arial" w:hAnsi="Arial" w:cs="Arial"/>
                <w:sz w:val="24"/>
                <w:szCs w:val="24"/>
              </w:rPr>
            </w:pPr>
            <w:r w:rsidRPr="00771CCD">
              <w:rPr>
                <w:rFonts w:ascii="Arial" w:hAnsi="Arial" w:cs="Arial"/>
                <w:sz w:val="24"/>
                <w:szCs w:val="24"/>
              </w:rPr>
              <w:t>I can identify the principles of conflict resolution.</w:t>
            </w:r>
          </w:p>
          <w:p w14:paraId="57C06D99" w14:textId="77777777" w:rsidR="00AE1115" w:rsidRPr="00771CCD" w:rsidRDefault="00AE1115" w:rsidP="00555413">
            <w:pPr>
              <w:rPr>
                <w:rFonts w:ascii="Arial" w:hAnsi="Arial" w:cs="Arial"/>
                <w:sz w:val="24"/>
                <w:szCs w:val="24"/>
              </w:rPr>
            </w:pPr>
          </w:p>
        </w:tc>
        <w:tc>
          <w:tcPr>
            <w:tcW w:w="360" w:type="dxa"/>
          </w:tcPr>
          <w:p w14:paraId="0C395EC7" w14:textId="77777777" w:rsidR="00AE1115" w:rsidRDefault="00AE1115" w:rsidP="00555413">
            <w:pPr>
              <w:rPr>
                <w:rFonts w:ascii="Arial" w:hAnsi="Arial" w:cs="Arial"/>
                <w:sz w:val="24"/>
                <w:szCs w:val="24"/>
              </w:rPr>
            </w:pPr>
            <w:r>
              <w:rPr>
                <w:rFonts w:ascii="Arial" w:hAnsi="Arial" w:cs="Arial"/>
                <w:sz w:val="24"/>
                <w:szCs w:val="24"/>
              </w:rPr>
              <w:t>1</w:t>
            </w:r>
          </w:p>
        </w:tc>
        <w:tc>
          <w:tcPr>
            <w:tcW w:w="360" w:type="dxa"/>
          </w:tcPr>
          <w:p w14:paraId="0FF5A3C1" w14:textId="77777777" w:rsidR="00AE1115" w:rsidRDefault="00AE1115" w:rsidP="00555413">
            <w:pPr>
              <w:rPr>
                <w:rFonts w:ascii="Arial" w:hAnsi="Arial" w:cs="Arial"/>
                <w:sz w:val="24"/>
                <w:szCs w:val="24"/>
              </w:rPr>
            </w:pPr>
            <w:r>
              <w:rPr>
                <w:rFonts w:ascii="Arial" w:hAnsi="Arial" w:cs="Arial"/>
                <w:sz w:val="24"/>
                <w:szCs w:val="24"/>
              </w:rPr>
              <w:t>2</w:t>
            </w:r>
          </w:p>
        </w:tc>
        <w:tc>
          <w:tcPr>
            <w:tcW w:w="360" w:type="dxa"/>
          </w:tcPr>
          <w:p w14:paraId="5D97E413" w14:textId="77777777" w:rsidR="00AE1115" w:rsidRDefault="00AE1115" w:rsidP="00555413">
            <w:pPr>
              <w:rPr>
                <w:rFonts w:ascii="Arial" w:hAnsi="Arial" w:cs="Arial"/>
                <w:sz w:val="24"/>
                <w:szCs w:val="24"/>
              </w:rPr>
            </w:pPr>
            <w:r>
              <w:rPr>
                <w:rFonts w:ascii="Arial" w:hAnsi="Arial" w:cs="Arial"/>
                <w:sz w:val="24"/>
                <w:szCs w:val="24"/>
              </w:rPr>
              <w:t>3</w:t>
            </w:r>
          </w:p>
        </w:tc>
        <w:tc>
          <w:tcPr>
            <w:tcW w:w="360" w:type="dxa"/>
          </w:tcPr>
          <w:p w14:paraId="27159940" w14:textId="77777777" w:rsidR="00AE1115" w:rsidRDefault="00AE1115" w:rsidP="00555413">
            <w:pPr>
              <w:rPr>
                <w:rFonts w:ascii="Arial" w:hAnsi="Arial" w:cs="Arial"/>
                <w:sz w:val="24"/>
                <w:szCs w:val="24"/>
              </w:rPr>
            </w:pPr>
            <w:r>
              <w:rPr>
                <w:rFonts w:ascii="Arial" w:hAnsi="Arial" w:cs="Arial"/>
                <w:sz w:val="24"/>
                <w:szCs w:val="24"/>
              </w:rPr>
              <w:t>4</w:t>
            </w:r>
          </w:p>
        </w:tc>
        <w:tc>
          <w:tcPr>
            <w:tcW w:w="378" w:type="dxa"/>
          </w:tcPr>
          <w:p w14:paraId="02A4F8C1" w14:textId="77777777" w:rsidR="00AE1115" w:rsidRDefault="00AE1115" w:rsidP="00555413">
            <w:pPr>
              <w:rPr>
                <w:rFonts w:ascii="Arial" w:hAnsi="Arial" w:cs="Arial"/>
                <w:sz w:val="24"/>
                <w:szCs w:val="24"/>
              </w:rPr>
            </w:pPr>
            <w:r>
              <w:rPr>
                <w:rFonts w:ascii="Arial" w:hAnsi="Arial" w:cs="Arial"/>
                <w:sz w:val="24"/>
                <w:szCs w:val="24"/>
              </w:rPr>
              <w:t>5</w:t>
            </w:r>
          </w:p>
        </w:tc>
      </w:tr>
      <w:tr w:rsidR="00AE1115" w14:paraId="129B38B4" w14:textId="77777777" w:rsidTr="005B1B5E">
        <w:tc>
          <w:tcPr>
            <w:tcW w:w="7758" w:type="dxa"/>
          </w:tcPr>
          <w:p w14:paraId="1018AF66" w14:textId="77777777" w:rsidR="00AE1115" w:rsidRPr="00771CCD" w:rsidRDefault="00AE1115" w:rsidP="00AE1115">
            <w:pPr>
              <w:rPr>
                <w:rFonts w:ascii="Arial" w:hAnsi="Arial" w:cs="Arial"/>
                <w:sz w:val="24"/>
                <w:szCs w:val="24"/>
              </w:rPr>
            </w:pPr>
            <w:r w:rsidRPr="00771CCD">
              <w:rPr>
                <w:rFonts w:ascii="Arial" w:hAnsi="Arial" w:cs="Arial"/>
                <w:sz w:val="24"/>
                <w:szCs w:val="24"/>
              </w:rPr>
              <w:t>I employ princi</w:t>
            </w:r>
            <w:r>
              <w:rPr>
                <w:rFonts w:ascii="Arial" w:hAnsi="Arial" w:cs="Arial"/>
                <w:sz w:val="24"/>
                <w:szCs w:val="24"/>
              </w:rPr>
              <w:t xml:space="preserve">ples of conflict resolution to </w:t>
            </w:r>
            <w:r w:rsidRPr="00771CCD">
              <w:rPr>
                <w:rFonts w:ascii="Arial" w:hAnsi="Arial" w:cs="Arial"/>
                <w:sz w:val="24"/>
                <w:szCs w:val="24"/>
              </w:rPr>
              <w:t>address issues,</w:t>
            </w:r>
            <w:r>
              <w:rPr>
                <w:rFonts w:ascii="Arial" w:hAnsi="Arial" w:cs="Arial"/>
                <w:sz w:val="24"/>
                <w:szCs w:val="24"/>
              </w:rPr>
              <w:t xml:space="preserve"> w</w:t>
            </w:r>
            <w:r w:rsidRPr="00771CCD">
              <w:rPr>
                <w:rFonts w:ascii="Arial" w:hAnsi="Arial" w:cs="Arial"/>
                <w:sz w:val="24"/>
                <w:szCs w:val="24"/>
              </w:rPr>
              <w:t>hen needed.</w:t>
            </w:r>
          </w:p>
          <w:p w14:paraId="1E0DA4F6" w14:textId="77777777" w:rsidR="00AE1115" w:rsidRPr="00771CCD" w:rsidRDefault="00AE1115" w:rsidP="00555413">
            <w:pPr>
              <w:rPr>
                <w:rFonts w:ascii="Arial" w:hAnsi="Arial" w:cs="Arial"/>
                <w:sz w:val="24"/>
                <w:szCs w:val="24"/>
              </w:rPr>
            </w:pPr>
          </w:p>
        </w:tc>
        <w:tc>
          <w:tcPr>
            <w:tcW w:w="360" w:type="dxa"/>
          </w:tcPr>
          <w:p w14:paraId="0C7E4118" w14:textId="77777777" w:rsidR="00AE1115" w:rsidRDefault="00AE1115" w:rsidP="00555413">
            <w:pPr>
              <w:rPr>
                <w:rFonts w:ascii="Arial" w:hAnsi="Arial" w:cs="Arial"/>
                <w:sz w:val="24"/>
                <w:szCs w:val="24"/>
              </w:rPr>
            </w:pPr>
            <w:r>
              <w:rPr>
                <w:rFonts w:ascii="Arial" w:hAnsi="Arial" w:cs="Arial"/>
                <w:sz w:val="24"/>
                <w:szCs w:val="24"/>
              </w:rPr>
              <w:t>1</w:t>
            </w:r>
          </w:p>
        </w:tc>
        <w:tc>
          <w:tcPr>
            <w:tcW w:w="360" w:type="dxa"/>
          </w:tcPr>
          <w:p w14:paraId="6293F362" w14:textId="77777777" w:rsidR="00AE1115" w:rsidRDefault="00AE1115" w:rsidP="00555413">
            <w:pPr>
              <w:rPr>
                <w:rFonts w:ascii="Arial" w:hAnsi="Arial" w:cs="Arial"/>
                <w:sz w:val="24"/>
                <w:szCs w:val="24"/>
              </w:rPr>
            </w:pPr>
            <w:r>
              <w:rPr>
                <w:rFonts w:ascii="Arial" w:hAnsi="Arial" w:cs="Arial"/>
                <w:sz w:val="24"/>
                <w:szCs w:val="24"/>
              </w:rPr>
              <w:t>2</w:t>
            </w:r>
          </w:p>
        </w:tc>
        <w:tc>
          <w:tcPr>
            <w:tcW w:w="360" w:type="dxa"/>
          </w:tcPr>
          <w:p w14:paraId="60ECE33F" w14:textId="77777777" w:rsidR="00AE1115" w:rsidRDefault="00AE1115" w:rsidP="00555413">
            <w:pPr>
              <w:rPr>
                <w:rFonts w:ascii="Arial" w:hAnsi="Arial" w:cs="Arial"/>
                <w:sz w:val="24"/>
                <w:szCs w:val="24"/>
              </w:rPr>
            </w:pPr>
            <w:r>
              <w:rPr>
                <w:rFonts w:ascii="Arial" w:hAnsi="Arial" w:cs="Arial"/>
                <w:sz w:val="24"/>
                <w:szCs w:val="24"/>
              </w:rPr>
              <w:t>3</w:t>
            </w:r>
          </w:p>
        </w:tc>
        <w:tc>
          <w:tcPr>
            <w:tcW w:w="360" w:type="dxa"/>
          </w:tcPr>
          <w:p w14:paraId="7AD6D042" w14:textId="77777777" w:rsidR="00AE1115" w:rsidRDefault="00AE1115" w:rsidP="00555413">
            <w:pPr>
              <w:rPr>
                <w:rFonts w:ascii="Arial" w:hAnsi="Arial" w:cs="Arial"/>
                <w:sz w:val="24"/>
                <w:szCs w:val="24"/>
              </w:rPr>
            </w:pPr>
            <w:r>
              <w:rPr>
                <w:rFonts w:ascii="Arial" w:hAnsi="Arial" w:cs="Arial"/>
                <w:sz w:val="24"/>
                <w:szCs w:val="24"/>
              </w:rPr>
              <w:t>4</w:t>
            </w:r>
          </w:p>
        </w:tc>
        <w:tc>
          <w:tcPr>
            <w:tcW w:w="378" w:type="dxa"/>
          </w:tcPr>
          <w:p w14:paraId="1E007528" w14:textId="77777777" w:rsidR="00AE1115" w:rsidRDefault="00AE1115" w:rsidP="00555413">
            <w:pPr>
              <w:rPr>
                <w:rFonts w:ascii="Arial" w:hAnsi="Arial" w:cs="Arial"/>
                <w:sz w:val="24"/>
                <w:szCs w:val="24"/>
              </w:rPr>
            </w:pPr>
            <w:r>
              <w:rPr>
                <w:rFonts w:ascii="Arial" w:hAnsi="Arial" w:cs="Arial"/>
                <w:sz w:val="24"/>
                <w:szCs w:val="24"/>
              </w:rPr>
              <w:t>5</w:t>
            </w:r>
          </w:p>
        </w:tc>
      </w:tr>
      <w:tr w:rsidR="00AE1115" w14:paraId="49F5C151" w14:textId="77777777" w:rsidTr="005B1B5E">
        <w:tc>
          <w:tcPr>
            <w:tcW w:w="7758" w:type="dxa"/>
          </w:tcPr>
          <w:p w14:paraId="67DB1B91" w14:textId="77777777" w:rsidR="00AE1115" w:rsidRDefault="00AE1115" w:rsidP="00AE1115">
            <w:pPr>
              <w:rPr>
                <w:rFonts w:ascii="Arial" w:hAnsi="Arial" w:cs="Arial"/>
                <w:sz w:val="24"/>
                <w:szCs w:val="24"/>
              </w:rPr>
            </w:pPr>
            <w:r w:rsidRPr="00771CCD">
              <w:rPr>
                <w:rFonts w:ascii="Arial" w:hAnsi="Arial" w:cs="Arial"/>
                <w:sz w:val="24"/>
                <w:szCs w:val="24"/>
              </w:rPr>
              <w:t>I regularly employ active listening techniques</w:t>
            </w:r>
            <w:r>
              <w:rPr>
                <w:rFonts w:ascii="Arial" w:hAnsi="Arial" w:cs="Arial"/>
                <w:sz w:val="24"/>
                <w:szCs w:val="24"/>
              </w:rPr>
              <w:t xml:space="preserve"> </w:t>
            </w:r>
            <w:r w:rsidRPr="00771CCD">
              <w:rPr>
                <w:rFonts w:ascii="Arial" w:hAnsi="Arial" w:cs="Arial"/>
                <w:sz w:val="24"/>
                <w:szCs w:val="24"/>
              </w:rPr>
              <w:t>to avoid or address conflicts/communication challenges.</w:t>
            </w:r>
          </w:p>
          <w:p w14:paraId="5BBD8322" w14:textId="77777777" w:rsidR="00563FD6" w:rsidRPr="00771CCD" w:rsidRDefault="00563FD6" w:rsidP="00AE1115">
            <w:pPr>
              <w:rPr>
                <w:rFonts w:ascii="Arial" w:hAnsi="Arial" w:cs="Arial"/>
                <w:sz w:val="24"/>
                <w:szCs w:val="24"/>
              </w:rPr>
            </w:pPr>
          </w:p>
        </w:tc>
        <w:tc>
          <w:tcPr>
            <w:tcW w:w="360" w:type="dxa"/>
          </w:tcPr>
          <w:p w14:paraId="105C9A0D" w14:textId="77777777" w:rsidR="00AE1115" w:rsidRDefault="00AE1115" w:rsidP="00555413">
            <w:pPr>
              <w:rPr>
                <w:rFonts w:ascii="Arial" w:hAnsi="Arial" w:cs="Arial"/>
                <w:sz w:val="24"/>
                <w:szCs w:val="24"/>
              </w:rPr>
            </w:pPr>
            <w:r>
              <w:rPr>
                <w:rFonts w:ascii="Arial" w:hAnsi="Arial" w:cs="Arial"/>
                <w:sz w:val="24"/>
                <w:szCs w:val="24"/>
              </w:rPr>
              <w:t>1</w:t>
            </w:r>
          </w:p>
        </w:tc>
        <w:tc>
          <w:tcPr>
            <w:tcW w:w="360" w:type="dxa"/>
          </w:tcPr>
          <w:p w14:paraId="4B8EB160" w14:textId="77777777" w:rsidR="00AE1115" w:rsidRDefault="00AE1115" w:rsidP="00555413">
            <w:pPr>
              <w:rPr>
                <w:rFonts w:ascii="Arial" w:hAnsi="Arial" w:cs="Arial"/>
                <w:sz w:val="24"/>
                <w:szCs w:val="24"/>
              </w:rPr>
            </w:pPr>
            <w:r>
              <w:rPr>
                <w:rFonts w:ascii="Arial" w:hAnsi="Arial" w:cs="Arial"/>
                <w:sz w:val="24"/>
                <w:szCs w:val="24"/>
              </w:rPr>
              <w:t>2</w:t>
            </w:r>
          </w:p>
        </w:tc>
        <w:tc>
          <w:tcPr>
            <w:tcW w:w="360" w:type="dxa"/>
          </w:tcPr>
          <w:p w14:paraId="3C3782BF" w14:textId="77777777" w:rsidR="00AE1115" w:rsidRDefault="00AE1115" w:rsidP="00555413">
            <w:pPr>
              <w:rPr>
                <w:rFonts w:ascii="Arial" w:hAnsi="Arial" w:cs="Arial"/>
                <w:sz w:val="24"/>
                <w:szCs w:val="24"/>
              </w:rPr>
            </w:pPr>
            <w:r>
              <w:rPr>
                <w:rFonts w:ascii="Arial" w:hAnsi="Arial" w:cs="Arial"/>
                <w:sz w:val="24"/>
                <w:szCs w:val="24"/>
              </w:rPr>
              <w:t>3</w:t>
            </w:r>
          </w:p>
        </w:tc>
        <w:tc>
          <w:tcPr>
            <w:tcW w:w="360" w:type="dxa"/>
          </w:tcPr>
          <w:p w14:paraId="389FAF2E" w14:textId="77777777" w:rsidR="00AE1115" w:rsidRDefault="00AE1115" w:rsidP="00555413">
            <w:pPr>
              <w:rPr>
                <w:rFonts w:ascii="Arial" w:hAnsi="Arial" w:cs="Arial"/>
                <w:sz w:val="24"/>
                <w:szCs w:val="24"/>
              </w:rPr>
            </w:pPr>
            <w:r>
              <w:rPr>
                <w:rFonts w:ascii="Arial" w:hAnsi="Arial" w:cs="Arial"/>
                <w:sz w:val="24"/>
                <w:szCs w:val="24"/>
              </w:rPr>
              <w:t>4</w:t>
            </w:r>
          </w:p>
        </w:tc>
        <w:tc>
          <w:tcPr>
            <w:tcW w:w="378" w:type="dxa"/>
          </w:tcPr>
          <w:p w14:paraId="611050B9" w14:textId="77777777" w:rsidR="00AE1115" w:rsidRDefault="00AE1115" w:rsidP="00555413">
            <w:pPr>
              <w:rPr>
                <w:rFonts w:ascii="Arial" w:hAnsi="Arial" w:cs="Arial"/>
                <w:sz w:val="24"/>
                <w:szCs w:val="24"/>
              </w:rPr>
            </w:pPr>
            <w:r>
              <w:rPr>
                <w:rFonts w:ascii="Arial" w:hAnsi="Arial" w:cs="Arial"/>
                <w:sz w:val="24"/>
                <w:szCs w:val="24"/>
              </w:rPr>
              <w:t>5</w:t>
            </w:r>
          </w:p>
        </w:tc>
      </w:tr>
      <w:tr w:rsidR="00AE1115" w14:paraId="25C4FDB2" w14:textId="77777777" w:rsidTr="005B1B5E">
        <w:tc>
          <w:tcPr>
            <w:tcW w:w="7758" w:type="dxa"/>
          </w:tcPr>
          <w:p w14:paraId="740620C8" w14:textId="77777777" w:rsidR="00AE1115" w:rsidRPr="00771CCD" w:rsidRDefault="00AE1115" w:rsidP="00AE1115">
            <w:pPr>
              <w:rPr>
                <w:rFonts w:ascii="Arial" w:hAnsi="Arial" w:cs="Arial"/>
                <w:sz w:val="24"/>
                <w:szCs w:val="24"/>
              </w:rPr>
            </w:pPr>
            <w:r w:rsidRPr="00771CCD">
              <w:rPr>
                <w:rFonts w:ascii="Arial" w:hAnsi="Arial" w:cs="Arial"/>
                <w:sz w:val="24"/>
                <w:szCs w:val="24"/>
              </w:rPr>
              <w:t>I identify and contact a variety of community</w:t>
            </w:r>
            <w:r>
              <w:rPr>
                <w:rFonts w:ascii="Arial" w:hAnsi="Arial" w:cs="Arial"/>
                <w:sz w:val="24"/>
                <w:szCs w:val="24"/>
              </w:rPr>
              <w:t xml:space="preserve"> </w:t>
            </w:r>
            <w:r w:rsidRPr="00771CCD">
              <w:rPr>
                <w:rFonts w:ascii="Arial" w:hAnsi="Arial" w:cs="Arial"/>
                <w:sz w:val="24"/>
                <w:szCs w:val="24"/>
              </w:rPr>
              <w:t>resources</w:t>
            </w:r>
            <w:r w:rsidRPr="00771CCD">
              <w:rPr>
                <w:rFonts w:ascii="Arial" w:hAnsi="Arial" w:cs="Arial"/>
                <w:sz w:val="24"/>
                <w:szCs w:val="24"/>
              </w:rPr>
              <w:tab/>
            </w:r>
          </w:p>
        </w:tc>
        <w:tc>
          <w:tcPr>
            <w:tcW w:w="360" w:type="dxa"/>
          </w:tcPr>
          <w:p w14:paraId="2A248920" w14:textId="77777777" w:rsidR="00AE1115" w:rsidRDefault="00AE1115" w:rsidP="00555413">
            <w:pPr>
              <w:rPr>
                <w:rFonts w:ascii="Arial" w:hAnsi="Arial" w:cs="Arial"/>
                <w:sz w:val="24"/>
                <w:szCs w:val="24"/>
              </w:rPr>
            </w:pPr>
            <w:r>
              <w:rPr>
                <w:rFonts w:ascii="Arial" w:hAnsi="Arial" w:cs="Arial"/>
                <w:sz w:val="24"/>
                <w:szCs w:val="24"/>
              </w:rPr>
              <w:t>1</w:t>
            </w:r>
          </w:p>
        </w:tc>
        <w:tc>
          <w:tcPr>
            <w:tcW w:w="360" w:type="dxa"/>
          </w:tcPr>
          <w:p w14:paraId="56AD5CD3" w14:textId="77777777" w:rsidR="00AE1115" w:rsidRDefault="00AE1115" w:rsidP="00555413">
            <w:pPr>
              <w:rPr>
                <w:rFonts w:ascii="Arial" w:hAnsi="Arial" w:cs="Arial"/>
                <w:sz w:val="24"/>
                <w:szCs w:val="24"/>
              </w:rPr>
            </w:pPr>
            <w:r>
              <w:rPr>
                <w:rFonts w:ascii="Arial" w:hAnsi="Arial" w:cs="Arial"/>
                <w:sz w:val="24"/>
                <w:szCs w:val="24"/>
              </w:rPr>
              <w:t>2</w:t>
            </w:r>
          </w:p>
        </w:tc>
        <w:tc>
          <w:tcPr>
            <w:tcW w:w="360" w:type="dxa"/>
          </w:tcPr>
          <w:p w14:paraId="53CF0070" w14:textId="77777777" w:rsidR="00AE1115" w:rsidRDefault="00AE1115" w:rsidP="00555413">
            <w:pPr>
              <w:rPr>
                <w:rFonts w:ascii="Arial" w:hAnsi="Arial" w:cs="Arial"/>
                <w:sz w:val="24"/>
                <w:szCs w:val="24"/>
              </w:rPr>
            </w:pPr>
            <w:r>
              <w:rPr>
                <w:rFonts w:ascii="Arial" w:hAnsi="Arial" w:cs="Arial"/>
                <w:sz w:val="24"/>
                <w:szCs w:val="24"/>
              </w:rPr>
              <w:t>3</w:t>
            </w:r>
          </w:p>
        </w:tc>
        <w:tc>
          <w:tcPr>
            <w:tcW w:w="360" w:type="dxa"/>
          </w:tcPr>
          <w:p w14:paraId="4750B735" w14:textId="77777777" w:rsidR="00AE1115" w:rsidRDefault="00AE1115" w:rsidP="00555413">
            <w:pPr>
              <w:rPr>
                <w:rFonts w:ascii="Arial" w:hAnsi="Arial" w:cs="Arial"/>
                <w:sz w:val="24"/>
                <w:szCs w:val="24"/>
              </w:rPr>
            </w:pPr>
            <w:r>
              <w:rPr>
                <w:rFonts w:ascii="Arial" w:hAnsi="Arial" w:cs="Arial"/>
                <w:sz w:val="24"/>
                <w:szCs w:val="24"/>
              </w:rPr>
              <w:t>4</w:t>
            </w:r>
          </w:p>
        </w:tc>
        <w:tc>
          <w:tcPr>
            <w:tcW w:w="378" w:type="dxa"/>
          </w:tcPr>
          <w:p w14:paraId="7E914304" w14:textId="77777777" w:rsidR="00AE1115" w:rsidRDefault="00AE1115" w:rsidP="00555413">
            <w:pPr>
              <w:rPr>
                <w:rFonts w:ascii="Arial" w:hAnsi="Arial" w:cs="Arial"/>
                <w:sz w:val="24"/>
                <w:szCs w:val="24"/>
              </w:rPr>
            </w:pPr>
            <w:r>
              <w:rPr>
                <w:rFonts w:ascii="Arial" w:hAnsi="Arial" w:cs="Arial"/>
                <w:sz w:val="24"/>
                <w:szCs w:val="24"/>
              </w:rPr>
              <w:t>5</w:t>
            </w:r>
          </w:p>
        </w:tc>
      </w:tr>
    </w:tbl>
    <w:p w14:paraId="11455847" w14:textId="77777777" w:rsidR="00371AC5" w:rsidRDefault="00371AC5" w:rsidP="00771CCD">
      <w:pPr>
        <w:rPr>
          <w:rFonts w:ascii="Arial" w:hAnsi="Arial" w:cs="Arial"/>
          <w:sz w:val="24"/>
          <w:szCs w:val="24"/>
        </w:rPr>
      </w:pPr>
    </w:p>
    <w:p w14:paraId="2C5861A1" w14:textId="77777777" w:rsidR="00771CCD" w:rsidRPr="00771CCD" w:rsidRDefault="00771CCD" w:rsidP="00771CCD">
      <w:pPr>
        <w:rPr>
          <w:rFonts w:ascii="Arial" w:hAnsi="Arial" w:cs="Arial"/>
          <w:sz w:val="24"/>
          <w:szCs w:val="24"/>
        </w:rPr>
      </w:pPr>
      <w:r w:rsidRPr="00771CCD">
        <w:rPr>
          <w:rFonts w:ascii="Arial" w:hAnsi="Arial" w:cs="Arial"/>
          <w:noProof/>
          <w:sz w:val="24"/>
          <w:szCs w:val="24"/>
        </w:rPr>
        <w:lastRenderedPageBreak/>
        <mc:AlternateContent>
          <mc:Choice Requires="wps">
            <w:drawing>
              <wp:anchor distT="0" distB="0" distL="114300" distR="114300" simplePos="0" relativeHeight="251684864" behindDoc="0" locked="0" layoutInCell="1" allowOverlap="1" wp14:anchorId="7E7B2D43" wp14:editId="56845AA0">
                <wp:simplePos x="0" y="0"/>
                <wp:positionH relativeFrom="column">
                  <wp:posOffset>342900</wp:posOffset>
                </wp:positionH>
                <wp:positionV relativeFrom="paragraph">
                  <wp:posOffset>30480</wp:posOffset>
                </wp:positionV>
                <wp:extent cx="137160" cy="137160"/>
                <wp:effectExtent l="19050" t="38100" r="34290" b="34290"/>
                <wp:wrapNone/>
                <wp:docPr id="296" name="5-Point Star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star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281B6" id="5-Point Star 296" o:spid="_x0000_s1026" style="position:absolute;margin-left:27pt;margin-top:2.4pt;width:10.8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" path="m,52390r52391,1l68580,,84769,52391r52391,-1l94775,84769r16190,52391l68580,104780,26195,137160,42385,84769,,52390xe" fillcolor="black">
                <v:stroke joinstyle="miter"/>
                <v:path o:connecttype="custom" o:connectlocs="0,52390;52391,52391;68580,0;84769,52391;137160,52390;94775,84769;110965,137160;68580,104780;26195,137160;42385,84769;0,52390" o:connectangles="0,0,0,0,0,0,0,0,0,0,0"/>
              </v:shape>
            </w:pict>
          </mc:Fallback>
        </mc:AlternateContent>
      </w:r>
      <w:r w:rsidRPr="00771CCD">
        <w:rPr>
          <w:rFonts w:ascii="Arial" w:hAnsi="Arial" w:cs="Arial"/>
          <w:sz w:val="24"/>
          <w:szCs w:val="24"/>
        </w:rPr>
        <w:t xml:space="preserve">Star </w:t>
      </w:r>
      <w:r w:rsidRPr="00771CCD">
        <w:rPr>
          <w:rFonts w:ascii="Arial" w:hAnsi="Arial" w:cs="Arial"/>
          <w:sz w:val="24"/>
          <w:szCs w:val="24"/>
        </w:rPr>
        <w:tab/>
        <w:t xml:space="preserve">   the items that indicate additional learning needs for you.  It may be where you scored a 1 or a 2, or ones that you identify as high priority for your work role or personal development.</w:t>
      </w:r>
    </w:p>
    <w:p w14:paraId="55A61C0D" w14:textId="77777777" w:rsidR="00771CCD" w:rsidRPr="00771CCD" w:rsidRDefault="00771CCD" w:rsidP="00771CCD">
      <w:pPr>
        <w:rPr>
          <w:rFonts w:ascii="Arial" w:hAnsi="Arial" w:cs="Arial"/>
          <w:sz w:val="24"/>
          <w:szCs w:val="24"/>
        </w:rPr>
      </w:pPr>
    </w:p>
    <w:p w14:paraId="608F1243" w14:textId="2FDFA8DC" w:rsidR="00771CCD" w:rsidRPr="00771CCD" w:rsidRDefault="00771CCD" w:rsidP="00771CCD">
      <w:pPr>
        <w:rPr>
          <w:rFonts w:ascii="Arial" w:hAnsi="Arial" w:cs="Arial"/>
          <w:sz w:val="24"/>
          <w:szCs w:val="24"/>
        </w:rPr>
      </w:pPr>
      <w:r w:rsidRPr="00771CCD">
        <w:rPr>
          <w:rFonts w:ascii="Arial" w:hAnsi="Arial" w:cs="Arial"/>
          <w:sz w:val="24"/>
          <w:szCs w:val="24"/>
        </w:rPr>
        <w:t xml:space="preserve">Answer the following question, using this tool as a guide.  What are my </w:t>
      </w:r>
      <w:r w:rsidR="00942179" w:rsidRPr="00771CCD">
        <w:rPr>
          <w:rFonts w:ascii="Arial" w:hAnsi="Arial" w:cs="Arial"/>
          <w:sz w:val="24"/>
          <w:szCs w:val="24"/>
        </w:rPr>
        <w:t xml:space="preserve">top </w:t>
      </w:r>
      <w:r w:rsidR="00942179">
        <w:rPr>
          <w:rFonts w:ascii="Arial" w:hAnsi="Arial" w:cs="Arial"/>
          <w:sz w:val="24"/>
          <w:szCs w:val="24"/>
        </w:rPr>
        <w:t>five</w:t>
      </w:r>
      <w:r w:rsidR="004C0A01" w:rsidRPr="00771CCD">
        <w:rPr>
          <w:rFonts w:ascii="Arial" w:hAnsi="Arial" w:cs="Arial"/>
          <w:sz w:val="24"/>
          <w:szCs w:val="24"/>
        </w:rPr>
        <w:t xml:space="preserve"> </w:t>
      </w:r>
      <w:r w:rsidRPr="00771CCD">
        <w:rPr>
          <w:rFonts w:ascii="Arial" w:hAnsi="Arial" w:cs="Arial"/>
          <w:sz w:val="24"/>
          <w:szCs w:val="24"/>
        </w:rPr>
        <w:t>areas of strength as a collaborator?</w:t>
      </w:r>
    </w:p>
    <w:p w14:paraId="6BBC71A0" w14:textId="77777777" w:rsidR="00771CCD" w:rsidRPr="00771CCD" w:rsidRDefault="00771CCD" w:rsidP="00771CCD">
      <w:pPr>
        <w:rPr>
          <w:rFonts w:ascii="Arial" w:hAnsi="Arial" w:cs="Arial"/>
          <w:sz w:val="24"/>
          <w:szCs w:val="24"/>
        </w:rPr>
      </w:pPr>
    </w:p>
    <w:p w14:paraId="375FE66F" w14:textId="77777777" w:rsidR="00771CCD" w:rsidRPr="00771CCD" w:rsidRDefault="00771CCD" w:rsidP="00771CCD">
      <w:pPr>
        <w:rPr>
          <w:rFonts w:ascii="Arial" w:hAnsi="Arial" w:cs="Arial"/>
          <w:sz w:val="24"/>
          <w:szCs w:val="24"/>
        </w:rPr>
      </w:pPr>
      <w:r w:rsidRPr="00771CCD">
        <w:rPr>
          <w:rFonts w:ascii="Arial" w:hAnsi="Arial" w:cs="Arial"/>
          <w:sz w:val="24"/>
          <w:szCs w:val="24"/>
        </w:rPr>
        <w:t>1)</w:t>
      </w:r>
    </w:p>
    <w:p w14:paraId="75180BF5" w14:textId="77777777" w:rsidR="00771CCD" w:rsidRPr="00771CCD" w:rsidRDefault="00771CCD" w:rsidP="00771CCD">
      <w:pPr>
        <w:rPr>
          <w:rFonts w:ascii="Arial" w:hAnsi="Arial" w:cs="Arial"/>
          <w:sz w:val="24"/>
          <w:szCs w:val="24"/>
        </w:rPr>
      </w:pPr>
    </w:p>
    <w:p w14:paraId="368FBBD4" w14:textId="77777777" w:rsidR="00771CCD" w:rsidRPr="00771CCD" w:rsidRDefault="00771CCD" w:rsidP="00771CCD">
      <w:pPr>
        <w:rPr>
          <w:rFonts w:ascii="Arial" w:hAnsi="Arial" w:cs="Arial"/>
          <w:sz w:val="24"/>
          <w:szCs w:val="24"/>
        </w:rPr>
      </w:pPr>
      <w:r w:rsidRPr="00771CCD">
        <w:rPr>
          <w:rFonts w:ascii="Arial" w:hAnsi="Arial" w:cs="Arial"/>
          <w:sz w:val="24"/>
          <w:szCs w:val="24"/>
        </w:rPr>
        <w:t>2)</w:t>
      </w:r>
    </w:p>
    <w:p w14:paraId="43257760" w14:textId="77777777" w:rsidR="00771CCD" w:rsidRPr="00771CCD" w:rsidRDefault="00771CCD" w:rsidP="00771CCD">
      <w:pPr>
        <w:rPr>
          <w:rFonts w:ascii="Arial" w:hAnsi="Arial" w:cs="Arial"/>
          <w:sz w:val="24"/>
          <w:szCs w:val="24"/>
        </w:rPr>
      </w:pPr>
    </w:p>
    <w:p w14:paraId="0F618308" w14:textId="77777777" w:rsidR="00771CCD" w:rsidRPr="00771CCD" w:rsidRDefault="00771CCD" w:rsidP="00771CCD">
      <w:pPr>
        <w:rPr>
          <w:rFonts w:ascii="Arial" w:hAnsi="Arial" w:cs="Arial"/>
          <w:sz w:val="24"/>
          <w:szCs w:val="24"/>
        </w:rPr>
      </w:pPr>
      <w:r w:rsidRPr="00771CCD">
        <w:rPr>
          <w:rFonts w:ascii="Arial" w:hAnsi="Arial" w:cs="Arial"/>
          <w:sz w:val="24"/>
          <w:szCs w:val="24"/>
        </w:rPr>
        <w:t>3)</w:t>
      </w:r>
    </w:p>
    <w:p w14:paraId="2AEC85A0" w14:textId="77777777" w:rsidR="00771CCD" w:rsidRPr="00771CCD" w:rsidRDefault="00771CCD" w:rsidP="00771CCD">
      <w:pPr>
        <w:rPr>
          <w:rFonts w:ascii="Arial" w:hAnsi="Arial" w:cs="Arial"/>
          <w:sz w:val="24"/>
          <w:szCs w:val="24"/>
        </w:rPr>
      </w:pPr>
    </w:p>
    <w:p w14:paraId="4ECF1C0C" w14:textId="77777777" w:rsidR="00771CCD" w:rsidRPr="00771CCD" w:rsidRDefault="00771CCD" w:rsidP="00771CCD">
      <w:pPr>
        <w:rPr>
          <w:rFonts w:ascii="Arial" w:hAnsi="Arial" w:cs="Arial"/>
          <w:sz w:val="24"/>
          <w:szCs w:val="24"/>
        </w:rPr>
      </w:pPr>
      <w:r w:rsidRPr="00771CCD">
        <w:rPr>
          <w:rFonts w:ascii="Arial" w:hAnsi="Arial" w:cs="Arial"/>
          <w:sz w:val="24"/>
          <w:szCs w:val="24"/>
        </w:rPr>
        <w:t>4)</w:t>
      </w:r>
    </w:p>
    <w:p w14:paraId="7A73D8CA" w14:textId="77777777" w:rsidR="00771CCD" w:rsidRPr="00771CCD" w:rsidRDefault="00771CCD" w:rsidP="00771CCD">
      <w:pPr>
        <w:rPr>
          <w:rFonts w:ascii="Arial" w:hAnsi="Arial" w:cs="Arial"/>
          <w:sz w:val="24"/>
          <w:szCs w:val="24"/>
        </w:rPr>
      </w:pPr>
    </w:p>
    <w:p w14:paraId="4950B4D1" w14:textId="77777777" w:rsidR="00771CCD" w:rsidRPr="00771CCD" w:rsidRDefault="00771CCD" w:rsidP="00771CCD">
      <w:pPr>
        <w:rPr>
          <w:rFonts w:ascii="Arial" w:hAnsi="Arial" w:cs="Arial"/>
          <w:sz w:val="24"/>
          <w:szCs w:val="24"/>
        </w:rPr>
      </w:pPr>
      <w:r w:rsidRPr="00771CCD">
        <w:rPr>
          <w:rFonts w:ascii="Arial" w:hAnsi="Arial" w:cs="Arial"/>
          <w:sz w:val="24"/>
          <w:szCs w:val="24"/>
        </w:rPr>
        <w:t>5)</w:t>
      </w:r>
    </w:p>
    <w:p w14:paraId="3835A472" w14:textId="77777777" w:rsidR="00BB46CB" w:rsidRDefault="00BB46CB">
      <w:pPr>
        <w:rPr>
          <w:rFonts w:ascii="Arial" w:hAnsi="Arial" w:cs="Arial"/>
          <w:sz w:val="24"/>
          <w:szCs w:val="24"/>
        </w:rPr>
      </w:pPr>
      <w:r>
        <w:rPr>
          <w:rFonts w:ascii="Arial" w:hAnsi="Arial" w:cs="Arial"/>
          <w:sz w:val="24"/>
          <w:szCs w:val="24"/>
        </w:rPr>
        <w:br w:type="page"/>
      </w:r>
    </w:p>
    <w:p w14:paraId="7CF2802D" w14:textId="77777777" w:rsidR="00BB46CB" w:rsidRPr="00BB46CB" w:rsidRDefault="00BB46CB" w:rsidP="00BB46CB">
      <w:pPr>
        <w:spacing w:after="0" w:line="240" w:lineRule="auto"/>
        <w:jc w:val="center"/>
        <w:rPr>
          <w:rFonts w:ascii="Arial" w:hAnsi="Arial" w:cs="Arial"/>
          <w:b/>
          <w:sz w:val="40"/>
          <w:szCs w:val="40"/>
        </w:rPr>
      </w:pPr>
      <w:r w:rsidRPr="00BB46CB">
        <w:rPr>
          <w:rFonts w:ascii="Arial" w:hAnsi="Arial" w:cs="Arial"/>
          <w:b/>
          <w:sz w:val="40"/>
          <w:szCs w:val="40"/>
        </w:rPr>
        <w:lastRenderedPageBreak/>
        <w:t>CONFIDENTIALITY AND INFORMATION SHARING</w:t>
      </w:r>
    </w:p>
    <w:p w14:paraId="7E2C4B96" w14:textId="77777777" w:rsidR="00BB46CB" w:rsidRDefault="00BB46CB" w:rsidP="00BB46CB">
      <w:pPr>
        <w:pBdr>
          <w:bottom w:val="single" w:sz="12" w:space="1" w:color="auto"/>
        </w:pBd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2E958C8F" wp14:editId="3A3E1B06">
                <wp:extent cx="941705" cy="944245"/>
                <wp:effectExtent l="0" t="0" r="0" b="0"/>
                <wp:docPr id="87"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5"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5"/>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0BE3548"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9sx7EAAAA2wAAAA8AAABkcnMvZG93bnJldi54bWxEj81qwzAQhO+FvIPYQC8lkR2aYpwoIS0p&#10;5NY2ycHHRdrYJtbKWPJP374qFHocZuYbZrufbCMG6nztWEG6TEAQa2dqLhVcL++LDIQPyAYbx6Tg&#10;mzzsd7OHLebGjfxFwzmUIkLY56igCqHNpfS6Iot+6Vri6N1cZzFE2ZXSdDhGuG3kKklepMWa40KF&#10;Lb1VpO/n3iroPy66sP2YftKrOToti+en9Umpx/l02IAINIX/8F/7ZBRka/j9En+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9sx7EAAAA2wAAAA8AAAAAAAAAAAAAAAAA&#10;nwIAAGRycy9kb3ducmV2LnhtbFBLBQYAAAAABAAEAPcAAACQAwAAAAA=&#10;">
                  <v:imagedata r:id="rId27"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9hozFAAAA2wAAAA8AAABkcnMvZG93bnJldi54bWxEj0FrwkAUhO8F/8PyhN6ajdKGELNKFIQe&#10;WkrVHnp7Zp9JMPs2ZNck/ffdQsHjMDPfMPlmMq0YqHeNZQWLKAZBXFrdcKXgdNw/pSCcR9bYWiYF&#10;P+Rgs5495JhpO/InDQdfiQBhl6GC2vsuk9KVNRl0ke2Ig3exvUEfZF9J3eMY4KaVyzhOpMGGw0KN&#10;He1qKq+Hm1HAl9SeX95u3/H2+Wtr013x8Z4USj3Op2IFwtPk7+H/9qtWkCbw9yX8AL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vYaMxQAAANsAAAAPAAAAAAAAAAAAAAAA&#10;AJ8CAABkcnMvZG93bnJldi54bWxQSwUGAAAAAAQABAD3AAAAkQMAAAAA&#10;">
                  <v:imagedata r:id="rId28"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sidR="00563FD6">
        <w:rPr>
          <w:rFonts w:ascii="Arial" w:hAnsi="Arial" w:cs="Arial"/>
          <w:b/>
          <w:bCs/>
          <w:sz w:val="32"/>
          <w:szCs w:val="32"/>
        </w:rPr>
        <w:t>3</w:t>
      </w:r>
      <w:r w:rsidR="008A62BF">
        <w:rPr>
          <w:rFonts w:ascii="Arial" w:hAnsi="Arial" w:cs="Arial"/>
          <w:b/>
          <w:bCs/>
          <w:sz w:val="32"/>
          <w:szCs w:val="32"/>
        </w:rPr>
        <w:t>0</w:t>
      </w:r>
      <w:r w:rsidRPr="00E40EDD">
        <w:rPr>
          <w:rFonts w:ascii="Arial" w:hAnsi="Arial" w:cs="Arial"/>
          <w:b/>
          <w:bCs/>
          <w:sz w:val="32"/>
          <w:szCs w:val="32"/>
        </w:rPr>
        <w:t xml:space="preserve"> minutes</w:t>
      </w:r>
    </w:p>
    <w:p w14:paraId="045CA278" w14:textId="77777777" w:rsidR="00E02898" w:rsidRDefault="00BB46CB" w:rsidP="00BB46CB">
      <w:pPr>
        <w:rPr>
          <w:rFonts w:ascii="Arial" w:hAnsi="Arial" w:cs="Arial"/>
          <w:b/>
          <w:sz w:val="24"/>
          <w:szCs w:val="24"/>
        </w:rPr>
      </w:pPr>
      <w:r w:rsidRPr="00BB46CB">
        <w:rPr>
          <w:rFonts w:ascii="Arial" w:hAnsi="Arial" w:cs="Arial"/>
          <w:b/>
          <w:sz w:val="24"/>
          <w:szCs w:val="24"/>
        </w:rPr>
        <w:t>Slide #3</w:t>
      </w:r>
      <w:r w:rsidR="006B330A">
        <w:rPr>
          <w:rFonts w:ascii="Arial" w:hAnsi="Arial" w:cs="Arial"/>
          <w:b/>
          <w:sz w:val="24"/>
          <w:szCs w:val="24"/>
        </w:rPr>
        <w:t>8</w:t>
      </w:r>
    </w:p>
    <w:p w14:paraId="70D19B80" w14:textId="77777777" w:rsidR="00BB46CB" w:rsidRDefault="00BB46CB" w:rsidP="00E02898">
      <w:pPr>
        <w:rPr>
          <w:rFonts w:ascii="Arial" w:hAnsi="Arial" w:cs="Arial"/>
          <w:b/>
          <w:sz w:val="24"/>
          <w:szCs w:val="24"/>
        </w:rPr>
      </w:pPr>
      <w:r w:rsidRPr="00BB46CB">
        <w:rPr>
          <w:rFonts w:ascii="Arial" w:hAnsi="Arial" w:cs="Arial"/>
          <w:b/>
          <w:noProof/>
          <w:sz w:val="24"/>
          <w:szCs w:val="24"/>
        </w:rPr>
        <w:drawing>
          <wp:inline distT="0" distB="0" distL="0" distR="0" wp14:anchorId="7B9F7D2F" wp14:editId="30926345">
            <wp:extent cx="3657917" cy="274343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657917" cy="2743438"/>
                    </a:xfrm>
                    <a:prstGeom prst="rect">
                      <a:avLst/>
                    </a:prstGeom>
                  </pic:spPr>
                </pic:pic>
              </a:graphicData>
            </a:graphic>
          </wp:inline>
        </w:drawing>
      </w:r>
    </w:p>
    <w:p w14:paraId="34476966" w14:textId="77777777" w:rsidR="00BB46CB" w:rsidRDefault="00BB46CB" w:rsidP="00E02898">
      <w:pPr>
        <w:rPr>
          <w:rFonts w:ascii="Arial" w:hAnsi="Arial" w:cs="Arial"/>
          <w:b/>
          <w:sz w:val="24"/>
          <w:szCs w:val="24"/>
        </w:rPr>
      </w:pPr>
      <w:r>
        <w:rPr>
          <w:rFonts w:ascii="Arial" w:hAnsi="Arial" w:cs="Arial"/>
          <w:b/>
          <w:sz w:val="24"/>
          <w:szCs w:val="24"/>
        </w:rPr>
        <w:t>TOPIC: Confidentiality</w:t>
      </w:r>
    </w:p>
    <w:p w14:paraId="32A3371C" w14:textId="16C6CB25" w:rsidR="006B330A" w:rsidRDefault="00315191" w:rsidP="006B330A">
      <w:pPr>
        <w:rPr>
          <w:rFonts w:ascii="Arial" w:hAnsi="Arial" w:cs="Arial"/>
          <w:sz w:val="24"/>
          <w:szCs w:val="24"/>
        </w:rPr>
      </w:pPr>
      <w:r>
        <w:rPr>
          <w:rFonts w:ascii="Arial" w:hAnsi="Arial" w:cs="Arial"/>
          <w:sz w:val="24"/>
          <w:szCs w:val="24"/>
        </w:rPr>
        <w:t>T</w:t>
      </w:r>
      <w:r w:rsidR="006B330A" w:rsidRPr="006B330A">
        <w:rPr>
          <w:rFonts w:ascii="Arial" w:hAnsi="Arial" w:cs="Arial"/>
          <w:sz w:val="24"/>
          <w:szCs w:val="24"/>
        </w:rPr>
        <w:t>he need to maintain confidentiality is often cited as a barrier to multidisciplinary team working.   Mechanisms of maintaining confidentiality must be in place and a formal policy prepared.</w:t>
      </w:r>
    </w:p>
    <w:p w14:paraId="3A860AD5" w14:textId="7FF22B92" w:rsidR="00333EA3" w:rsidRDefault="00333EA3" w:rsidP="006B330A">
      <w:pPr>
        <w:rPr>
          <w:rFonts w:ascii="Arial" w:hAnsi="Arial" w:cs="Arial"/>
          <w:sz w:val="24"/>
          <w:szCs w:val="24"/>
        </w:rPr>
      </w:pPr>
      <w:r>
        <w:rPr>
          <w:rFonts w:ascii="Arial" w:hAnsi="Arial" w:cs="Arial"/>
          <w:noProof/>
          <w:sz w:val="24"/>
          <w:szCs w:val="24"/>
        </w:rPr>
        <w:drawing>
          <wp:inline distT="0" distB="0" distL="0" distR="0" wp14:anchorId="7AF716D2" wp14:editId="74335E70">
            <wp:extent cx="274320" cy="274320"/>
            <wp:effectExtent l="0" t="0" r="0" b="0"/>
            <wp:docPr id="88" name="Picture 88" descr="C:\Users\HP Compaq\AppData\Local\Microsoft\Windows\Temporary Internet Files\Content.IE5\QNUE2NK5\MC90044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Compaq\AppData\Local\Microsoft\Windows\Temporary Internet Files\Content.IE5\QNUE2NK5\MC900441428[1].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rFonts w:ascii="Arial" w:hAnsi="Arial" w:cs="Arial"/>
          <w:sz w:val="24"/>
          <w:szCs w:val="24"/>
        </w:rPr>
        <w:t xml:space="preserve"> Ask the</w:t>
      </w:r>
      <w:r w:rsidR="002F1313">
        <w:rPr>
          <w:rFonts w:ascii="Arial" w:hAnsi="Arial" w:cs="Arial"/>
          <w:sz w:val="24"/>
          <w:szCs w:val="24"/>
        </w:rPr>
        <w:t>se</w:t>
      </w:r>
      <w:r>
        <w:rPr>
          <w:rFonts w:ascii="Arial" w:hAnsi="Arial" w:cs="Arial"/>
          <w:sz w:val="24"/>
          <w:szCs w:val="24"/>
        </w:rPr>
        <w:t xml:space="preserve"> two questi</w:t>
      </w:r>
      <w:r w:rsidR="002F1313">
        <w:rPr>
          <w:rFonts w:ascii="Arial" w:hAnsi="Arial" w:cs="Arial"/>
          <w:sz w:val="24"/>
          <w:szCs w:val="24"/>
        </w:rPr>
        <w:t>ons on the slide as a shout-out:</w:t>
      </w:r>
    </w:p>
    <w:p w14:paraId="10895798" w14:textId="26F51EB3" w:rsidR="002F1313" w:rsidRDefault="002F1313" w:rsidP="006B330A">
      <w:pPr>
        <w:rPr>
          <w:rFonts w:ascii="Arial" w:hAnsi="Arial" w:cs="Arial"/>
          <w:sz w:val="24"/>
          <w:szCs w:val="24"/>
        </w:rPr>
      </w:pPr>
      <w:r>
        <w:rPr>
          <w:rFonts w:ascii="Arial" w:hAnsi="Arial" w:cs="Arial"/>
          <w:sz w:val="24"/>
          <w:szCs w:val="24"/>
        </w:rPr>
        <w:t>-What are reasons for protecting information?</w:t>
      </w:r>
    </w:p>
    <w:p w14:paraId="73A1F306" w14:textId="24A773B3" w:rsidR="002F1313" w:rsidRDefault="002F1313" w:rsidP="006B330A">
      <w:pPr>
        <w:rPr>
          <w:rFonts w:ascii="Arial" w:hAnsi="Arial" w:cs="Arial"/>
          <w:sz w:val="24"/>
          <w:szCs w:val="24"/>
        </w:rPr>
      </w:pPr>
      <w:r>
        <w:rPr>
          <w:rFonts w:ascii="Arial" w:hAnsi="Arial" w:cs="Arial"/>
          <w:sz w:val="24"/>
          <w:szCs w:val="24"/>
        </w:rPr>
        <w:t>- What are the reasons for sharing information?</w:t>
      </w:r>
    </w:p>
    <w:p w14:paraId="435A692B" w14:textId="77777777" w:rsidR="00267FDC" w:rsidRPr="006B330A" w:rsidRDefault="00267FDC" w:rsidP="006B330A">
      <w:pPr>
        <w:rPr>
          <w:rFonts w:ascii="Arial" w:hAnsi="Arial" w:cs="Arial"/>
          <w:sz w:val="24"/>
          <w:szCs w:val="24"/>
        </w:rPr>
      </w:pPr>
      <w:r>
        <w:rPr>
          <w:rFonts w:ascii="Arial" w:hAnsi="Arial" w:cs="Arial"/>
          <w:sz w:val="24"/>
          <w:szCs w:val="24"/>
        </w:rPr>
        <w:t>Make a point of explaining that, while APS has confidentiality requirements, other agencies also have confidentiality requirements</w:t>
      </w:r>
      <w:r w:rsidR="00CB336A">
        <w:rPr>
          <w:rFonts w:ascii="Arial" w:hAnsi="Arial" w:cs="Arial"/>
          <w:sz w:val="24"/>
          <w:szCs w:val="24"/>
        </w:rPr>
        <w:t xml:space="preserve">.  Those requirements may be even more restrictive than the ones that APS must follow. </w:t>
      </w:r>
    </w:p>
    <w:p w14:paraId="43F2B100" w14:textId="470E561F" w:rsidR="006B330A" w:rsidRPr="002F1313" w:rsidRDefault="00333EA3" w:rsidP="00E02898">
      <w:pPr>
        <w:rPr>
          <w:rFonts w:ascii="Arial" w:hAnsi="Arial" w:cs="Arial"/>
          <w:sz w:val="24"/>
          <w:szCs w:val="24"/>
        </w:rPr>
      </w:pPr>
      <w:r>
        <w:rPr>
          <w:rFonts w:ascii="Arial" w:hAnsi="Arial" w:cs="Arial"/>
          <w:sz w:val="24"/>
          <w:szCs w:val="24"/>
        </w:rPr>
        <w:br w:type="page"/>
      </w:r>
      <w:r w:rsidRPr="00333EA3">
        <w:rPr>
          <w:rFonts w:ascii="Arial" w:hAnsi="Arial" w:cs="Arial"/>
          <w:b/>
          <w:sz w:val="24"/>
          <w:szCs w:val="24"/>
        </w:rPr>
        <w:lastRenderedPageBreak/>
        <w:t>Slide #39</w:t>
      </w:r>
    </w:p>
    <w:p w14:paraId="507D250A" w14:textId="0C0AB0AB" w:rsidR="00333EA3" w:rsidRDefault="00315191" w:rsidP="00E02898">
      <w:pPr>
        <w:rPr>
          <w:rFonts w:ascii="Arial" w:hAnsi="Arial" w:cs="Arial"/>
          <w:sz w:val="24"/>
          <w:szCs w:val="24"/>
        </w:rPr>
      </w:pPr>
      <w:r w:rsidRPr="002C79BC">
        <w:rPr>
          <w:rFonts w:ascii="Arial" w:hAnsi="Arial" w:cs="Arial"/>
          <w:noProof/>
          <w:sz w:val="24"/>
          <w:szCs w:val="24"/>
        </w:rPr>
        <w:drawing>
          <wp:inline distT="0" distB="0" distL="0" distR="0" wp14:anchorId="71BADB1B" wp14:editId="287494B8">
            <wp:extent cx="3657917" cy="2743438"/>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657917" cy="2743438"/>
                    </a:xfrm>
                    <a:prstGeom prst="rect">
                      <a:avLst/>
                    </a:prstGeom>
                  </pic:spPr>
                </pic:pic>
              </a:graphicData>
            </a:graphic>
          </wp:inline>
        </w:drawing>
      </w:r>
    </w:p>
    <w:p w14:paraId="6C02DAE1" w14:textId="77777777" w:rsidR="00333EA3" w:rsidRDefault="00333EA3" w:rsidP="00E02898">
      <w:pPr>
        <w:rPr>
          <w:rFonts w:ascii="Arial" w:hAnsi="Arial" w:cs="Arial"/>
          <w:b/>
          <w:sz w:val="24"/>
          <w:szCs w:val="24"/>
        </w:rPr>
      </w:pPr>
      <w:r w:rsidRPr="00333EA3">
        <w:rPr>
          <w:rFonts w:ascii="Arial" w:hAnsi="Arial" w:cs="Arial"/>
          <w:b/>
          <w:sz w:val="24"/>
          <w:szCs w:val="24"/>
        </w:rPr>
        <w:t>TOPIC: Laws and Rules Governing Confidentiality</w:t>
      </w:r>
    </w:p>
    <w:p w14:paraId="4493D94E" w14:textId="77777777" w:rsidR="00333EA3" w:rsidRPr="00333EA3" w:rsidRDefault="00333EA3" w:rsidP="00333EA3">
      <w:pPr>
        <w:pBdr>
          <w:top w:val="single" w:sz="4" w:space="1" w:color="auto"/>
          <w:left w:val="single" w:sz="4" w:space="4" w:color="auto"/>
          <w:bottom w:val="single" w:sz="4" w:space="1" w:color="auto"/>
          <w:right w:val="single" w:sz="4" w:space="4" w:color="auto"/>
        </w:pBdr>
        <w:rPr>
          <w:rFonts w:ascii="Arial" w:hAnsi="Arial" w:cs="Arial"/>
          <w:sz w:val="24"/>
          <w:szCs w:val="24"/>
        </w:rPr>
      </w:pPr>
      <w:r w:rsidRPr="00333EA3">
        <w:rPr>
          <w:rFonts w:ascii="Arial" w:hAnsi="Arial" w:cs="Arial"/>
          <w:sz w:val="24"/>
          <w:szCs w:val="24"/>
        </w:rPr>
        <w:t>NOTE TO TRAINER:  Prior to the training, review the state laws pertaining to confidentiality and information sharing in the jurisdiction in which you are presenting.  You may wish to create a handout specific to your jurisdiction.</w:t>
      </w:r>
    </w:p>
    <w:p w14:paraId="77047101" w14:textId="77777777" w:rsidR="00333EA3" w:rsidRDefault="00333EA3" w:rsidP="00333EA3">
      <w:pPr>
        <w:rPr>
          <w:rFonts w:ascii="Arial" w:hAnsi="Arial" w:cs="Arial"/>
          <w:sz w:val="24"/>
          <w:szCs w:val="24"/>
        </w:rPr>
      </w:pPr>
      <w:r w:rsidRPr="00333EA3">
        <w:rPr>
          <w:rFonts w:ascii="Arial" w:hAnsi="Arial" w:cs="Arial"/>
          <w:sz w:val="24"/>
          <w:szCs w:val="24"/>
        </w:rPr>
        <w:t xml:space="preserve">How much information can be shared with you will vary according to discipline and their specific legal and ethical standards.  For example, mental health treatment professionals have professional privilege, as do medical providers.  Medical/hospital based personnel are bound by HIPAA rules.  </w:t>
      </w:r>
      <w:r w:rsidR="00563FD6">
        <w:rPr>
          <w:rFonts w:ascii="Arial" w:hAnsi="Arial" w:cs="Arial"/>
          <w:sz w:val="24"/>
          <w:szCs w:val="24"/>
        </w:rPr>
        <w:t>And, federal regulations dictate that t</w:t>
      </w:r>
      <w:r w:rsidRPr="00333EA3">
        <w:rPr>
          <w:rFonts w:ascii="Arial" w:hAnsi="Arial" w:cs="Arial"/>
          <w:sz w:val="24"/>
          <w:szCs w:val="24"/>
        </w:rPr>
        <w:t xml:space="preserve">he ombudsman cannot share anything without client consent, even if a law has been broken!  </w:t>
      </w:r>
    </w:p>
    <w:p w14:paraId="0070343F" w14:textId="77777777" w:rsidR="00333EA3" w:rsidRDefault="00333EA3">
      <w:pPr>
        <w:rPr>
          <w:rFonts w:ascii="Arial" w:hAnsi="Arial" w:cs="Arial"/>
          <w:sz w:val="24"/>
          <w:szCs w:val="24"/>
        </w:rPr>
      </w:pPr>
      <w:r>
        <w:rPr>
          <w:rFonts w:ascii="Arial" w:hAnsi="Arial" w:cs="Arial"/>
          <w:sz w:val="24"/>
          <w:szCs w:val="24"/>
        </w:rPr>
        <w:br w:type="page"/>
      </w:r>
    </w:p>
    <w:p w14:paraId="6B90F22E" w14:textId="77777777" w:rsidR="00333EA3" w:rsidRDefault="00333EA3" w:rsidP="00333EA3">
      <w:pPr>
        <w:rPr>
          <w:rFonts w:ascii="Arial" w:hAnsi="Arial" w:cs="Arial"/>
          <w:b/>
          <w:sz w:val="24"/>
          <w:szCs w:val="24"/>
        </w:rPr>
      </w:pPr>
      <w:r w:rsidRPr="006663A1">
        <w:rPr>
          <w:rFonts w:ascii="Arial" w:hAnsi="Arial" w:cs="Arial"/>
          <w:b/>
          <w:sz w:val="24"/>
          <w:szCs w:val="24"/>
        </w:rPr>
        <w:lastRenderedPageBreak/>
        <w:t xml:space="preserve">Slide #40 </w:t>
      </w:r>
    </w:p>
    <w:p w14:paraId="32A7CFBD" w14:textId="77777777" w:rsidR="006663A1" w:rsidRDefault="006663A1" w:rsidP="00333EA3">
      <w:pPr>
        <w:rPr>
          <w:rFonts w:ascii="Arial" w:hAnsi="Arial" w:cs="Arial"/>
          <w:b/>
          <w:sz w:val="24"/>
          <w:szCs w:val="24"/>
        </w:rPr>
      </w:pPr>
      <w:r w:rsidRPr="006663A1">
        <w:rPr>
          <w:rFonts w:ascii="Arial" w:hAnsi="Arial" w:cs="Arial"/>
          <w:b/>
          <w:noProof/>
          <w:sz w:val="24"/>
          <w:szCs w:val="24"/>
        </w:rPr>
        <w:drawing>
          <wp:inline distT="0" distB="0" distL="0" distR="0" wp14:anchorId="7A43B384" wp14:editId="124AB65B">
            <wp:extent cx="3657917" cy="274343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657917" cy="2743438"/>
                    </a:xfrm>
                    <a:prstGeom prst="rect">
                      <a:avLst/>
                    </a:prstGeom>
                  </pic:spPr>
                </pic:pic>
              </a:graphicData>
            </a:graphic>
          </wp:inline>
        </w:drawing>
      </w:r>
    </w:p>
    <w:p w14:paraId="6AD962CB" w14:textId="77777777" w:rsidR="006663A1" w:rsidRDefault="006663A1" w:rsidP="00333EA3">
      <w:pPr>
        <w:rPr>
          <w:rFonts w:ascii="Arial" w:hAnsi="Arial" w:cs="Arial"/>
          <w:b/>
          <w:sz w:val="24"/>
          <w:szCs w:val="24"/>
        </w:rPr>
      </w:pPr>
      <w:r>
        <w:rPr>
          <w:rFonts w:ascii="Arial" w:hAnsi="Arial" w:cs="Arial"/>
          <w:b/>
          <w:sz w:val="24"/>
          <w:szCs w:val="24"/>
        </w:rPr>
        <w:t>TOPIC: Ways to Share Information</w:t>
      </w:r>
    </w:p>
    <w:p w14:paraId="30AFFD7C" w14:textId="11283597" w:rsidR="006663A1" w:rsidRPr="006663A1" w:rsidRDefault="006663A1" w:rsidP="006663A1">
      <w:pPr>
        <w:pBdr>
          <w:top w:val="single" w:sz="4" w:space="1" w:color="auto"/>
          <w:left w:val="single" w:sz="4" w:space="4" w:color="auto"/>
          <w:bottom w:val="single" w:sz="4" w:space="1" w:color="auto"/>
          <w:right w:val="single" w:sz="4" w:space="4" w:color="auto"/>
        </w:pBdr>
        <w:rPr>
          <w:rFonts w:ascii="Arial" w:hAnsi="Arial" w:cs="Arial"/>
        </w:rPr>
      </w:pPr>
      <w:r w:rsidRPr="006663A1">
        <w:rPr>
          <w:rFonts w:ascii="Arial" w:hAnsi="Arial" w:cs="Arial"/>
          <w:sz w:val="24"/>
          <w:szCs w:val="24"/>
        </w:rPr>
        <w:t>N</w:t>
      </w:r>
      <w:r w:rsidRPr="006663A1">
        <w:rPr>
          <w:rFonts w:ascii="Arial" w:hAnsi="Arial" w:cs="Arial"/>
        </w:rPr>
        <w:t>OTE TO TRAINER:  As with previous slide(s), the trainer should be knowledgeable about the statutes that authorize information sharing in your state/jurisdiction, as well as the existence of interagency agreements/MOUs which exist, e.g. formal MDT protocols.  If these exist, you may choose to distribute these at this time.  Similarly, if your training is for personnel from one specific agency which has standardized releases/confidentiality forms, etc.</w:t>
      </w:r>
      <w:r w:rsidR="002F1313">
        <w:rPr>
          <w:rFonts w:ascii="Arial" w:hAnsi="Arial" w:cs="Arial"/>
        </w:rPr>
        <w:t>,</w:t>
      </w:r>
      <w:r w:rsidRPr="006663A1">
        <w:rPr>
          <w:rFonts w:ascii="Arial" w:hAnsi="Arial" w:cs="Arial"/>
        </w:rPr>
        <w:t xml:space="preserve"> you may choose to distribute these. </w:t>
      </w:r>
    </w:p>
    <w:p w14:paraId="6A9C3BB6" w14:textId="1B227FAC" w:rsidR="00FA442A" w:rsidRPr="00FA442A" w:rsidRDefault="00FA442A">
      <w:pPr>
        <w:rPr>
          <w:rFonts w:ascii="Arial" w:hAnsi="Arial" w:cs="Arial"/>
          <w:sz w:val="24"/>
          <w:szCs w:val="24"/>
        </w:rPr>
      </w:pPr>
      <w:r w:rsidRPr="00FA442A">
        <w:rPr>
          <w:rFonts w:ascii="Arial" w:hAnsi="Arial" w:cs="Arial"/>
          <w:sz w:val="24"/>
          <w:szCs w:val="24"/>
        </w:rPr>
        <w:t>Sharing information is critical to APS work. So</w:t>
      </w:r>
      <w:r>
        <w:rPr>
          <w:rFonts w:ascii="Arial" w:hAnsi="Arial" w:cs="Arial"/>
          <w:sz w:val="24"/>
          <w:szCs w:val="24"/>
        </w:rPr>
        <w:t>,</w:t>
      </w:r>
      <w:r w:rsidRPr="00FA442A">
        <w:rPr>
          <w:rFonts w:ascii="Arial" w:hAnsi="Arial" w:cs="Arial"/>
          <w:sz w:val="24"/>
          <w:szCs w:val="24"/>
        </w:rPr>
        <w:t xml:space="preserve"> while there are many conflicting </w:t>
      </w:r>
      <w:r>
        <w:rPr>
          <w:rFonts w:ascii="Arial" w:hAnsi="Arial" w:cs="Arial"/>
          <w:sz w:val="24"/>
          <w:szCs w:val="24"/>
        </w:rPr>
        <w:t>laws and regulations</w:t>
      </w:r>
      <w:r w:rsidR="001A6738">
        <w:rPr>
          <w:rFonts w:ascii="Arial" w:hAnsi="Arial" w:cs="Arial"/>
          <w:sz w:val="24"/>
          <w:szCs w:val="24"/>
        </w:rPr>
        <w:t>, such as HIPPA</w:t>
      </w:r>
      <w:r w:rsidR="002F1313">
        <w:rPr>
          <w:rFonts w:ascii="Arial" w:hAnsi="Arial" w:cs="Arial"/>
          <w:sz w:val="24"/>
          <w:szCs w:val="24"/>
        </w:rPr>
        <w:t>, restricting</w:t>
      </w:r>
      <w:r>
        <w:rPr>
          <w:rFonts w:ascii="Arial" w:hAnsi="Arial" w:cs="Arial"/>
          <w:sz w:val="24"/>
          <w:szCs w:val="24"/>
        </w:rPr>
        <w:t xml:space="preserve"> what information may be shared, there are always ways to share enough information to get clients the help they need.  At a minimum, cases can be discussed as hypothetical situations </w:t>
      </w:r>
      <w:r w:rsidR="001A6738">
        <w:rPr>
          <w:rFonts w:ascii="Arial" w:hAnsi="Arial" w:cs="Arial"/>
          <w:sz w:val="24"/>
          <w:szCs w:val="24"/>
        </w:rPr>
        <w:t>without names or identifying facts.</w:t>
      </w:r>
    </w:p>
    <w:p w14:paraId="06ABA1C4" w14:textId="77777777" w:rsidR="00400582" w:rsidRDefault="00400582">
      <w:pPr>
        <w:rPr>
          <w:rFonts w:ascii="Arial" w:hAnsi="Arial" w:cs="Arial"/>
          <w:b/>
          <w:sz w:val="24"/>
          <w:szCs w:val="24"/>
        </w:rPr>
      </w:pPr>
      <w:r>
        <w:rPr>
          <w:rFonts w:ascii="Arial" w:hAnsi="Arial" w:cs="Arial"/>
          <w:b/>
          <w:sz w:val="24"/>
          <w:szCs w:val="24"/>
        </w:rPr>
        <w:br w:type="page"/>
      </w:r>
    </w:p>
    <w:p w14:paraId="01699E38" w14:textId="77777777" w:rsidR="008A62BF" w:rsidRPr="00E40EDD" w:rsidRDefault="00563FD6" w:rsidP="008A62BF">
      <w:pPr>
        <w:autoSpaceDE w:val="0"/>
        <w:autoSpaceDN w:val="0"/>
        <w:adjustRightInd w:val="0"/>
        <w:jc w:val="center"/>
        <w:rPr>
          <w:rFonts w:ascii="Arial" w:hAnsi="Arial" w:cs="Arial"/>
          <w:b/>
          <w:bCs/>
          <w:sz w:val="44"/>
          <w:szCs w:val="44"/>
        </w:rPr>
      </w:pPr>
      <w:r>
        <w:rPr>
          <w:rFonts w:ascii="Arial" w:hAnsi="Arial" w:cs="Arial"/>
          <w:b/>
          <w:bCs/>
          <w:sz w:val="44"/>
          <w:szCs w:val="44"/>
        </w:rPr>
        <w:lastRenderedPageBreak/>
        <w:t>Multidisciplinary Teaming in Elder Abuse</w:t>
      </w:r>
    </w:p>
    <w:p w14:paraId="4BE77ECB" w14:textId="77777777" w:rsidR="008A62BF" w:rsidRDefault="008A62BF" w:rsidP="008A62BF">
      <w:pP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57428E02" wp14:editId="2F4ED179">
                <wp:extent cx="941705" cy="944245"/>
                <wp:effectExtent l="0" t="0" r="0" b="0"/>
                <wp:docPr id="288"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5"/>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72F13F6"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ogFjEAAAA2wAAAA8AAABkcnMvZG93bnJldi54bWxEj0FrwkAUhO8F/8PyhF5K3ShWNGYVlQre&#10;bLWHHB+7r0lo9m3Ibkz8992C0OMwM98w2XawtbhR6yvHCqaTBASxdqbiQsHX9fi6BOEDssHaMSm4&#10;k4ftZvSUYWpcz590u4RCRAj7FBWUITSplF6XZNFPXEMcvW/XWgxRtoU0LfYRbms5S5KFtFhxXCix&#10;oUNJ+ufSWQXd+apz2/XTD9qbd6dlPn95Oyn1PB52axCBhvAffrRPRsFqDn9f4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ogFjEAAAA2wAAAA8AAAAAAAAAAAAAAAAA&#10;nwIAAGRycy9kb3ducmV2LnhtbFBLBQYAAAAABAAEAPcAAACQAwAAAAA=&#10;">
                  <v:imagedata r:id="rId27"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2jibGAAAA2wAAAA8AAABkcnMvZG93bnJldi54bWxEj0FrwkAUhO+F/oflFbzVTYuRNHUNiVDw&#10;YJHaevD2mn0modm3Ibua+O/dguBxmJlvmEU2mlacqXeNZQUv0wgEcWl1w5WCn++P5wSE88gaW8uk&#10;4EIOsuXjwwJTbQf+ovPOVyJA2KWooPa+S6V0ZU0G3dR2xME72t6gD7KvpO5xCHDTytcomkuDDYeF&#10;Gjta1VT+7U5GAR8T+xtvToeomO0Lm6zy7ec8V2ryNObvIDyN/h6+tddawVsM/1/CD5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aOJsYAAADbAAAADwAAAAAAAAAAAAAA&#10;AACfAgAAZHJzL2Rvd25yZXYueG1sUEsFBgAAAAAEAAQA9wAAAJIDAAAAAA==&#10;">
                  <v:imagedata r:id="rId28"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sidR="00F72475">
        <w:rPr>
          <w:rFonts w:ascii="Arial" w:hAnsi="Arial" w:cs="Arial"/>
          <w:b/>
          <w:bCs/>
          <w:sz w:val="32"/>
          <w:szCs w:val="32"/>
        </w:rPr>
        <w:t>60</w:t>
      </w:r>
      <w:r w:rsidRPr="00E40EDD">
        <w:rPr>
          <w:rFonts w:ascii="Arial" w:hAnsi="Arial" w:cs="Arial"/>
          <w:b/>
          <w:bCs/>
          <w:sz w:val="32"/>
          <w:szCs w:val="32"/>
        </w:rPr>
        <w:t xml:space="preserve"> minutes</w:t>
      </w:r>
    </w:p>
    <w:p w14:paraId="0AF81149" w14:textId="77777777" w:rsidR="008A62BF" w:rsidRPr="00D32100" w:rsidRDefault="008A62BF" w:rsidP="008A62BF">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p w14:paraId="69BBCCCC" w14:textId="77777777" w:rsidR="006663A1" w:rsidRDefault="00400582" w:rsidP="00333EA3">
      <w:pPr>
        <w:rPr>
          <w:rFonts w:ascii="Arial" w:hAnsi="Arial" w:cs="Arial"/>
          <w:b/>
          <w:sz w:val="24"/>
          <w:szCs w:val="24"/>
        </w:rPr>
      </w:pPr>
      <w:r>
        <w:rPr>
          <w:rFonts w:ascii="Arial" w:hAnsi="Arial" w:cs="Arial"/>
          <w:b/>
          <w:sz w:val="24"/>
          <w:szCs w:val="24"/>
        </w:rPr>
        <w:t>Slide #41</w:t>
      </w:r>
    </w:p>
    <w:p w14:paraId="64AC9F8D" w14:textId="77777777" w:rsidR="00400582" w:rsidRDefault="00400582" w:rsidP="00333EA3">
      <w:pPr>
        <w:rPr>
          <w:rFonts w:ascii="Arial" w:hAnsi="Arial" w:cs="Arial"/>
          <w:b/>
          <w:sz w:val="24"/>
          <w:szCs w:val="24"/>
        </w:rPr>
      </w:pPr>
      <w:r w:rsidRPr="00400582">
        <w:rPr>
          <w:rFonts w:ascii="Arial" w:hAnsi="Arial" w:cs="Arial"/>
          <w:b/>
          <w:noProof/>
          <w:sz w:val="24"/>
          <w:szCs w:val="24"/>
        </w:rPr>
        <w:drawing>
          <wp:inline distT="0" distB="0" distL="0" distR="0" wp14:anchorId="7DC6D443" wp14:editId="4FCA0F37">
            <wp:extent cx="3657917" cy="27434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657917" cy="2743438"/>
                    </a:xfrm>
                    <a:prstGeom prst="rect">
                      <a:avLst/>
                    </a:prstGeom>
                  </pic:spPr>
                </pic:pic>
              </a:graphicData>
            </a:graphic>
          </wp:inline>
        </w:drawing>
      </w:r>
    </w:p>
    <w:p w14:paraId="4D71BE36" w14:textId="77777777" w:rsidR="00400582" w:rsidRDefault="00400582" w:rsidP="00333EA3">
      <w:pPr>
        <w:rPr>
          <w:rFonts w:ascii="Arial" w:hAnsi="Arial" w:cs="Arial"/>
          <w:b/>
          <w:sz w:val="24"/>
          <w:szCs w:val="24"/>
        </w:rPr>
      </w:pPr>
      <w:r>
        <w:rPr>
          <w:rFonts w:ascii="Arial" w:hAnsi="Arial" w:cs="Arial"/>
          <w:b/>
          <w:sz w:val="24"/>
          <w:szCs w:val="24"/>
        </w:rPr>
        <w:t>TOPIC: Common Functions of Formal MDTs</w:t>
      </w:r>
    </w:p>
    <w:p w14:paraId="1F9AFD3A" w14:textId="77777777" w:rsidR="00400582" w:rsidRPr="00400582" w:rsidRDefault="00400582" w:rsidP="00400582">
      <w:pPr>
        <w:rPr>
          <w:rFonts w:ascii="Arial" w:hAnsi="Arial" w:cs="Arial"/>
          <w:sz w:val="24"/>
          <w:szCs w:val="24"/>
        </w:rPr>
      </w:pPr>
      <w:r>
        <w:rPr>
          <w:rFonts w:ascii="Arial" w:hAnsi="Arial" w:cs="Arial"/>
          <w:sz w:val="24"/>
          <w:szCs w:val="24"/>
        </w:rPr>
        <w:t>Review each of these functions with the participants and provide examples of each.</w:t>
      </w:r>
    </w:p>
    <w:p w14:paraId="17F16B38" w14:textId="3D5A5FA1" w:rsidR="00400582" w:rsidRPr="00400582" w:rsidRDefault="00400582" w:rsidP="00400582">
      <w:pPr>
        <w:pBdr>
          <w:top w:val="single" w:sz="4" w:space="1" w:color="auto"/>
          <w:left w:val="single" w:sz="4" w:space="4" w:color="auto"/>
          <w:bottom w:val="single" w:sz="4" w:space="1" w:color="auto"/>
          <w:right w:val="single" w:sz="4" w:space="4" w:color="auto"/>
        </w:pBdr>
        <w:rPr>
          <w:rFonts w:ascii="Arial" w:hAnsi="Arial" w:cs="Arial"/>
          <w:sz w:val="24"/>
          <w:szCs w:val="24"/>
        </w:rPr>
      </w:pPr>
      <w:r w:rsidRPr="00400582">
        <w:rPr>
          <w:rFonts w:ascii="Arial" w:hAnsi="Arial" w:cs="Arial"/>
          <w:sz w:val="24"/>
          <w:szCs w:val="24"/>
        </w:rPr>
        <w:t>Note to trainer:  Prior to the training, gather information about any formal elder abuse MDTs in the local jurisdiction(s).  If there is written material about the MDT (brochures, flyers, website</w:t>
      </w:r>
      <w:r w:rsidR="001A6738">
        <w:rPr>
          <w:rFonts w:ascii="Arial" w:hAnsi="Arial" w:cs="Arial"/>
          <w:sz w:val="24"/>
          <w:szCs w:val="24"/>
        </w:rPr>
        <w:t xml:space="preserve"> information</w:t>
      </w:r>
      <w:r w:rsidRPr="00400582">
        <w:rPr>
          <w:rFonts w:ascii="Arial" w:hAnsi="Arial" w:cs="Arial"/>
          <w:sz w:val="24"/>
          <w:szCs w:val="24"/>
        </w:rPr>
        <w:t xml:space="preserve">, protocols, case review referral guidelines etc.), distribute at this time.  </w:t>
      </w:r>
      <w:r w:rsidR="001A6738">
        <w:rPr>
          <w:rFonts w:ascii="Arial" w:hAnsi="Arial" w:cs="Arial"/>
          <w:sz w:val="24"/>
          <w:szCs w:val="24"/>
        </w:rPr>
        <w:t>E</w:t>
      </w:r>
      <w:r w:rsidRPr="00400582">
        <w:rPr>
          <w:rFonts w:ascii="Arial" w:hAnsi="Arial" w:cs="Arial"/>
          <w:sz w:val="24"/>
          <w:szCs w:val="24"/>
        </w:rPr>
        <w:t>ncourage APS workers or their agencies to become involved in their local Elder Abuse MDT.</w:t>
      </w:r>
    </w:p>
    <w:p w14:paraId="23AB1252" w14:textId="77777777" w:rsidR="00333EA3" w:rsidRPr="00333EA3" w:rsidRDefault="00333EA3" w:rsidP="00E02898">
      <w:pPr>
        <w:rPr>
          <w:rFonts w:ascii="Arial" w:hAnsi="Arial" w:cs="Arial"/>
          <w:sz w:val="24"/>
          <w:szCs w:val="24"/>
        </w:rPr>
      </w:pPr>
    </w:p>
    <w:p w14:paraId="74EA987F" w14:textId="77777777" w:rsidR="00BB46CB" w:rsidRPr="00BB46CB" w:rsidRDefault="00BB46CB" w:rsidP="00E02898">
      <w:pPr>
        <w:rPr>
          <w:rFonts w:ascii="Arial" w:hAnsi="Arial" w:cs="Arial"/>
          <w:sz w:val="24"/>
          <w:szCs w:val="24"/>
        </w:rPr>
      </w:pPr>
    </w:p>
    <w:p w14:paraId="66E92FA1" w14:textId="77777777" w:rsidR="00E02898" w:rsidRDefault="00E02898">
      <w:pPr>
        <w:rPr>
          <w:rFonts w:ascii="Arial" w:hAnsi="Arial" w:cs="Arial"/>
          <w:b/>
          <w:sz w:val="24"/>
          <w:szCs w:val="24"/>
        </w:rPr>
      </w:pPr>
      <w:r>
        <w:rPr>
          <w:rFonts w:ascii="Arial" w:hAnsi="Arial" w:cs="Arial"/>
          <w:b/>
          <w:sz w:val="24"/>
          <w:szCs w:val="24"/>
        </w:rPr>
        <w:br w:type="page"/>
      </w:r>
    </w:p>
    <w:p w14:paraId="1AD5181F" w14:textId="77777777" w:rsidR="00445258" w:rsidRDefault="00400582">
      <w:pPr>
        <w:rPr>
          <w:rFonts w:ascii="Arial" w:hAnsi="Arial" w:cs="Arial"/>
          <w:b/>
          <w:sz w:val="24"/>
          <w:szCs w:val="24"/>
        </w:rPr>
      </w:pPr>
      <w:r>
        <w:rPr>
          <w:rFonts w:ascii="Arial" w:hAnsi="Arial" w:cs="Arial"/>
          <w:b/>
          <w:sz w:val="24"/>
          <w:szCs w:val="24"/>
        </w:rPr>
        <w:lastRenderedPageBreak/>
        <w:t>SLIDE #42</w:t>
      </w:r>
    </w:p>
    <w:p w14:paraId="7C0B0E90" w14:textId="77777777" w:rsidR="00400582" w:rsidRDefault="00400582">
      <w:pPr>
        <w:rPr>
          <w:rFonts w:ascii="Arial" w:hAnsi="Arial" w:cs="Arial"/>
          <w:b/>
          <w:sz w:val="24"/>
          <w:szCs w:val="24"/>
        </w:rPr>
      </w:pPr>
      <w:r w:rsidRPr="00400582">
        <w:rPr>
          <w:rFonts w:ascii="Arial" w:hAnsi="Arial" w:cs="Arial"/>
          <w:b/>
          <w:noProof/>
          <w:sz w:val="24"/>
          <w:szCs w:val="24"/>
        </w:rPr>
        <w:drawing>
          <wp:inline distT="0" distB="0" distL="0" distR="0" wp14:anchorId="15B69B02" wp14:editId="19655007">
            <wp:extent cx="3657917" cy="274343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657917" cy="2743438"/>
                    </a:xfrm>
                    <a:prstGeom prst="rect">
                      <a:avLst/>
                    </a:prstGeom>
                  </pic:spPr>
                </pic:pic>
              </a:graphicData>
            </a:graphic>
          </wp:inline>
        </w:drawing>
      </w:r>
    </w:p>
    <w:p w14:paraId="4F3A9815" w14:textId="77777777" w:rsidR="00400582" w:rsidRDefault="00A40B45">
      <w:pPr>
        <w:rPr>
          <w:rFonts w:ascii="Arial" w:hAnsi="Arial" w:cs="Arial"/>
          <w:b/>
          <w:sz w:val="24"/>
          <w:szCs w:val="24"/>
        </w:rPr>
      </w:pPr>
      <w:r>
        <w:rPr>
          <w:rFonts w:ascii="Arial" w:hAnsi="Arial" w:cs="Arial"/>
          <w:b/>
          <w:sz w:val="24"/>
          <w:szCs w:val="24"/>
        </w:rPr>
        <w:t>TOPIC:</w:t>
      </w:r>
      <w:r w:rsidR="00400582">
        <w:rPr>
          <w:rFonts w:ascii="Arial" w:hAnsi="Arial" w:cs="Arial"/>
          <w:b/>
          <w:sz w:val="24"/>
          <w:szCs w:val="24"/>
        </w:rPr>
        <w:t xml:space="preserve"> MDT Exercise</w:t>
      </w:r>
    </w:p>
    <w:p w14:paraId="15E93B84" w14:textId="5A27C41C" w:rsidR="00FF61F2" w:rsidRDefault="00F64A46">
      <w:pPr>
        <w:rPr>
          <w:rFonts w:ascii="Arial" w:hAnsi="Arial" w:cs="Arial"/>
          <w:sz w:val="24"/>
          <w:szCs w:val="24"/>
        </w:rPr>
      </w:pPr>
      <w:r w:rsidRPr="00F64A46">
        <w:rPr>
          <w:rFonts w:ascii="Arial" w:hAnsi="Arial" w:cs="Arial"/>
          <w:sz w:val="24"/>
          <w:szCs w:val="24"/>
        </w:rPr>
        <w:t xml:space="preserve">Read the MDT Team Exercise Instructions to the class.  Divide the class into </w:t>
      </w:r>
      <w:r>
        <w:rPr>
          <w:rFonts w:ascii="Arial" w:hAnsi="Arial" w:cs="Arial"/>
          <w:sz w:val="24"/>
          <w:szCs w:val="24"/>
        </w:rPr>
        <w:t xml:space="preserve">small groups of four participants.  Give each member of the small group a </w:t>
      </w:r>
      <w:r w:rsidR="001A6738">
        <w:rPr>
          <w:rFonts w:ascii="Arial" w:hAnsi="Arial" w:cs="Arial"/>
          <w:sz w:val="24"/>
          <w:szCs w:val="24"/>
        </w:rPr>
        <w:t xml:space="preserve">single </w:t>
      </w:r>
      <w:r>
        <w:rPr>
          <w:rFonts w:ascii="Arial" w:hAnsi="Arial" w:cs="Arial"/>
          <w:sz w:val="24"/>
          <w:szCs w:val="24"/>
        </w:rPr>
        <w:t>Fact Sheet</w:t>
      </w:r>
      <w:r w:rsidR="001A6738">
        <w:rPr>
          <w:rFonts w:ascii="Arial" w:hAnsi="Arial" w:cs="Arial"/>
          <w:sz w:val="24"/>
          <w:szCs w:val="24"/>
        </w:rPr>
        <w:t xml:space="preserve"> </w:t>
      </w:r>
      <w:r w:rsidR="003951B8">
        <w:rPr>
          <w:rFonts w:ascii="Arial" w:hAnsi="Arial" w:cs="Arial"/>
          <w:sz w:val="24"/>
          <w:szCs w:val="24"/>
        </w:rPr>
        <w:t xml:space="preserve">(one for APS, one for Law Enforcement, one for Ombudsman, and one for Licensing) </w:t>
      </w:r>
      <w:r w:rsidR="003951B8" w:rsidRPr="00A8584E">
        <w:rPr>
          <w:rFonts w:ascii="Arial" w:hAnsi="Arial" w:cs="Arial"/>
          <w:b/>
          <w:sz w:val="24"/>
          <w:szCs w:val="24"/>
        </w:rPr>
        <w:t>without making it obvious that the sheets are different</w:t>
      </w:r>
      <w:r w:rsidR="003951B8">
        <w:rPr>
          <w:rFonts w:ascii="Arial" w:hAnsi="Arial" w:cs="Arial"/>
          <w:sz w:val="24"/>
          <w:szCs w:val="24"/>
        </w:rPr>
        <w:t>.</w:t>
      </w:r>
      <w:r w:rsidR="002900A0">
        <w:rPr>
          <w:rFonts w:ascii="Arial" w:hAnsi="Arial" w:cs="Arial"/>
          <w:sz w:val="24"/>
          <w:szCs w:val="24"/>
        </w:rPr>
        <w:t xml:space="preserve"> The fact sheets are in the Appendix, </w:t>
      </w:r>
      <w:r w:rsidR="00693576">
        <w:rPr>
          <w:rFonts w:ascii="Arial" w:hAnsi="Arial" w:cs="Arial"/>
          <w:sz w:val="24"/>
          <w:szCs w:val="24"/>
        </w:rPr>
        <w:t xml:space="preserve">on </w:t>
      </w:r>
      <w:r w:rsidR="002900A0" w:rsidRPr="00B07735">
        <w:rPr>
          <w:rFonts w:ascii="Arial" w:hAnsi="Arial" w:cs="Arial"/>
          <w:sz w:val="24"/>
          <w:szCs w:val="24"/>
        </w:rPr>
        <w:t xml:space="preserve">pages </w:t>
      </w:r>
      <w:r w:rsidR="00B07735" w:rsidRPr="00B07735">
        <w:rPr>
          <w:rFonts w:ascii="Arial" w:hAnsi="Arial" w:cs="Arial"/>
          <w:sz w:val="24"/>
          <w:szCs w:val="24"/>
        </w:rPr>
        <w:t>95-99</w:t>
      </w:r>
      <w:r w:rsidR="002900A0" w:rsidRPr="00B07735">
        <w:rPr>
          <w:rFonts w:ascii="Arial" w:hAnsi="Arial" w:cs="Arial"/>
          <w:sz w:val="24"/>
          <w:szCs w:val="24"/>
        </w:rPr>
        <w:t>.</w:t>
      </w:r>
    </w:p>
    <w:p w14:paraId="2F9D0149" w14:textId="13777011" w:rsidR="003502FF" w:rsidRDefault="00FF61F2" w:rsidP="00FF61F2">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NOTE: The Fact Sheets in this section of the manual have the specific facts unique to each agency written in red to help the trainer quickly identify those unique facts. The Fact Sheets for the participants are NOT in the participant manual and must be printed separately.  They are in the appendix</w:t>
      </w:r>
      <w:r w:rsidR="00B07735">
        <w:rPr>
          <w:rFonts w:ascii="Arial" w:hAnsi="Arial" w:cs="Arial"/>
          <w:sz w:val="24"/>
          <w:szCs w:val="24"/>
        </w:rPr>
        <w:t>, pages 95-99</w:t>
      </w:r>
      <w:r>
        <w:rPr>
          <w:rFonts w:ascii="Arial" w:hAnsi="Arial" w:cs="Arial"/>
          <w:sz w:val="24"/>
          <w:szCs w:val="24"/>
        </w:rPr>
        <w:t>.</w:t>
      </w:r>
    </w:p>
    <w:p w14:paraId="35470830" w14:textId="0A8C41D9" w:rsidR="00F64A46" w:rsidRDefault="00A8584E">
      <w:pPr>
        <w:rPr>
          <w:rFonts w:ascii="Arial" w:hAnsi="Arial" w:cs="Arial"/>
          <w:sz w:val="24"/>
          <w:szCs w:val="24"/>
        </w:rPr>
      </w:pPr>
      <w:r>
        <w:rPr>
          <w:rFonts w:ascii="Arial" w:hAnsi="Arial" w:cs="Arial"/>
          <w:sz w:val="24"/>
          <w:szCs w:val="24"/>
        </w:rPr>
        <w:t>Point out the directions and the Suspect list in the participant manual</w:t>
      </w:r>
      <w:r w:rsidR="002900A0">
        <w:rPr>
          <w:rFonts w:ascii="Arial" w:hAnsi="Arial" w:cs="Arial"/>
          <w:sz w:val="24"/>
          <w:szCs w:val="24"/>
        </w:rPr>
        <w:t xml:space="preserve"> on page </w:t>
      </w:r>
      <w:r w:rsidR="00B07735" w:rsidRPr="00B07735">
        <w:rPr>
          <w:rFonts w:ascii="Arial" w:hAnsi="Arial" w:cs="Arial"/>
          <w:sz w:val="24"/>
          <w:szCs w:val="24"/>
        </w:rPr>
        <w:t>46</w:t>
      </w:r>
      <w:r>
        <w:rPr>
          <w:rFonts w:ascii="Arial" w:hAnsi="Arial" w:cs="Arial"/>
          <w:sz w:val="24"/>
          <w:szCs w:val="24"/>
        </w:rPr>
        <w:t>.</w:t>
      </w:r>
      <w:r w:rsidR="00FA1079">
        <w:rPr>
          <w:rFonts w:ascii="Arial" w:hAnsi="Arial" w:cs="Arial"/>
          <w:sz w:val="24"/>
          <w:szCs w:val="24"/>
        </w:rPr>
        <w:t xml:space="preserve"> Monitor the groups’ progress, watching for signs of conflict, collaboration and “ah</w:t>
      </w:r>
      <w:r w:rsidR="00B07735">
        <w:rPr>
          <w:rFonts w:ascii="Arial" w:hAnsi="Arial" w:cs="Arial"/>
          <w:sz w:val="24"/>
          <w:szCs w:val="24"/>
        </w:rPr>
        <w:t xml:space="preserve"> </w:t>
      </w:r>
      <w:r w:rsidR="00FA1079">
        <w:rPr>
          <w:rFonts w:ascii="Arial" w:hAnsi="Arial" w:cs="Arial"/>
          <w:sz w:val="24"/>
          <w:szCs w:val="24"/>
        </w:rPr>
        <w:t>h</w:t>
      </w:r>
      <w:r w:rsidR="00B07735">
        <w:rPr>
          <w:rFonts w:ascii="Arial" w:hAnsi="Arial" w:cs="Arial"/>
          <w:sz w:val="24"/>
          <w:szCs w:val="24"/>
        </w:rPr>
        <w:t>a</w:t>
      </w:r>
      <w:r w:rsidR="00FA1079">
        <w:rPr>
          <w:rFonts w:ascii="Arial" w:hAnsi="Arial" w:cs="Arial"/>
          <w:sz w:val="24"/>
          <w:szCs w:val="24"/>
        </w:rPr>
        <w:t>” moments.  Give the groups 30 minutes to complete the tasks.  Then ask them the following questions:</w:t>
      </w:r>
    </w:p>
    <w:p w14:paraId="0111FBE6" w14:textId="77777777" w:rsidR="00040D1D" w:rsidRDefault="00040D1D" w:rsidP="00040D1D">
      <w:pPr>
        <w:pStyle w:val="ListParagraph"/>
        <w:numPr>
          <w:ilvl w:val="0"/>
          <w:numId w:val="43"/>
        </w:numPr>
        <w:spacing w:after="240"/>
        <w:rPr>
          <w:rFonts w:ascii="Arial" w:hAnsi="Arial" w:cs="Arial"/>
        </w:rPr>
      </w:pPr>
      <w:r>
        <w:rPr>
          <w:rFonts w:ascii="Arial" w:hAnsi="Arial" w:cs="Arial"/>
        </w:rPr>
        <w:t>What did you learn from this exercise?</w:t>
      </w:r>
    </w:p>
    <w:p w14:paraId="29F94D98" w14:textId="77777777" w:rsidR="00040D1D" w:rsidRDefault="00040D1D" w:rsidP="00040D1D">
      <w:pPr>
        <w:pStyle w:val="ListParagraph"/>
        <w:spacing w:after="240"/>
        <w:ind w:left="1080"/>
        <w:rPr>
          <w:rFonts w:ascii="Arial" w:hAnsi="Arial" w:cs="Arial"/>
        </w:rPr>
      </w:pPr>
    </w:p>
    <w:p w14:paraId="5C228C0C" w14:textId="58548626" w:rsidR="008A62BF" w:rsidRDefault="001A6738" w:rsidP="00FA1079">
      <w:pPr>
        <w:pStyle w:val="ListParagraph"/>
        <w:numPr>
          <w:ilvl w:val="0"/>
          <w:numId w:val="43"/>
        </w:numPr>
        <w:spacing w:after="240"/>
        <w:rPr>
          <w:rFonts w:ascii="Arial" w:hAnsi="Arial" w:cs="Arial"/>
        </w:rPr>
      </w:pPr>
      <w:r>
        <w:rPr>
          <w:rFonts w:ascii="Arial" w:hAnsi="Arial" w:cs="Arial"/>
        </w:rPr>
        <w:t>Was</w:t>
      </w:r>
      <w:r w:rsidR="008A62BF" w:rsidRPr="00FA1079">
        <w:rPr>
          <w:rFonts w:ascii="Arial" w:hAnsi="Arial" w:cs="Arial"/>
        </w:rPr>
        <w:t xml:space="preserve"> there consensus that a crime was committed</w:t>
      </w:r>
      <w:r>
        <w:rPr>
          <w:rFonts w:ascii="Arial" w:hAnsi="Arial" w:cs="Arial"/>
        </w:rPr>
        <w:t>?</w:t>
      </w:r>
    </w:p>
    <w:p w14:paraId="346386CF" w14:textId="77777777" w:rsidR="00FA1079" w:rsidRPr="00FA1079" w:rsidRDefault="00FA1079" w:rsidP="00FA1079">
      <w:pPr>
        <w:pStyle w:val="ListParagraph"/>
        <w:spacing w:after="240"/>
        <w:ind w:left="1080"/>
        <w:rPr>
          <w:rFonts w:ascii="Arial" w:hAnsi="Arial" w:cs="Arial"/>
        </w:rPr>
      </w:pPr>
    </w:p>
    <w:p w14:paraId="69377848" w14:textId="6D1CDD1E" w:rsidR="00040D1D" w:rsidRDefault="001A6738" w:rsidP="00A8584E">
      <w:pPr>
        <w:pStyle w:val="ListParagraph"/>
        <w:numPr>
          <w:ilvl w:val="0"/>
          <w:numId w:val="43"/>
        </w:numPr>
        <w:spacing w:after="240"/>
        <w:rPr>
          <w:rFonts w:ascii="Arial" w:hAnsi="Arial" w:cs="Arial"/>
        </w:rPr>
      </w:pPr>
      <w:r>
        <w:rPr>
          <w:rFonts w:ascii="Arial" w:hAnsi="Arial" w:cs="Arial"/>
        </w:rPr>
        <w:t>H</w:t>
      </w:r>
      <w:r w:rsidR="00040D1D">
        <w:rPr>
          <w:rFonts w:ascii="Arial" w:hAnsi="Arial" w:cs="Arial"/>
        </w:rPr>
        <w:t>ow long did it take for your group to realize that you had different facts?</w:t>
      </w:r>
    </w:p>
    <w:p w14:paraId="100E4E22" w14:textId="77777777" w:rsidR="00040D1D" w:rsidRPr="00040D1D" w:rsidRDefault="00040D1D" w:rsidP="00040D1D">
      <w:pPr>
        <w:pStyle w:val="ListParagraph"/>
        <w:rPr>
          <w:rFonts w:ascii="Arial" w:hAnsi="Arial" w:cs="Arial"/>
        </w:rPr>
      </w:pPr>
    </w:p>
    <w:p w14:paraId="0FD81804" w14:textId="075BCB7A" w:rsidR="00A8584E" w:rsidRDefault="001A6738" w:rsidP="00A8584E">
      <w:pPr>
        <w:pStyle w:val="ListParagraph"/>
        <w:numPr>
          <w:ilvl w:val="0"/>
          <w:numId w:val="43"/>
        </w:numPr>
        <w:spacing w:after="240"/>
        <w:rPr>
          <w:rFonts w:ascii="Arial" w:hAnsi="Arial" w:cs="Arial"/>
        </w:rPr>
      </w:pPr>
      <w:r>
        <w:rPr>
          <w:rFonts w:ascii="Arial" w:hAnsi="Arial" w:cs="Arial"/>
        </w:rPr>
        <w:lastRenderedPageBreak/>
        <w:t xml:space="preserve">What </w:t>
      </w:r>
      <w:r w:rsidR="00A8584E">
        <w:rPr>
          <w:rFonts w:ascii="Arial" w:hAnsi="Arial" w:cs="Arial"/>
        </w:rPr>
        <w:t>would have happened if one of the agencies was not present at this “meeting”?</w:t>
      </w:r>
    </w:p>
    <w:p w14:paraId="701E04A0" w14:textId="77777777" w:rsidR="00A8584E" w:rsidRPr="00A8584E" w:rsidRDefault="00A8584E" w:rsidP="00A8584E">
      <w:pPr>
        <w:pStyle w:val="ListParagraph"/>
        <w:rPr>
          <w:rFonts w:ascii="Arial" w:hAnsi="Arial" w:cs="Arial"/>
        </w:rPr>
      </w:pPr>
    </w:p>
    <w:p w14:paraId="4AA470A6" w14:textId="6799B94C" w:rsidR="008A62BF" w:rsidRDefault="001A6738" w:rsidP="00FA1079">
      <w:pPr>
        <w:pStyle w:val="ListParagraph"/>
        <w:numPr>
          <w:ilvl w:val="0"/>
          <w:numId w:val="43"/>
        </w:numPr>
        <w:spacing w:after="240"/>
        <w:rPr>
          <w:rFonts w:ascii="Arial" w:hAnsi="Arial" w:cs="Arial"/>
        </w:rPr>
      </w:pPr>
      <w:r>
        <w:rPr>
          <w:rFonts w:ascii="Arial" w:hAnsi="Arial" w:cs="Arial"/>
        </w:rPr>
        <w:t>H</w:t>
      </w:r>
      <w:r w:rsidR="008A62BF" w:rsidRPr="00FA1079">
        <w:rPr>
          <w:rFonts w:ascii="Arial" w:hAnsi="Arial" w:cs="Arial"/>
        </w:rPr>
        <w:t xml:space="preserve">ow would this incident be communicated internally?  Would they report it as a crime?  Does the incident raise additional issues for an agency (Adult Protective Services, </w:t>
      </w:r>
      <w:r w:rsidR="00A8584E">
        <w:rPr>
          <w:rFonts w:ascii="Arial" w:hAnsi="Arial" w:cs="Arial"/>
        </w:rPr>
        <w:t>Law Enforcement, Licensing, and Ombudsman</w:t>
      </w:r>
      <w:r w:rsidR="008A62BF" w:rsidRPr="00FA1079">
        <w:rPr>
          <w:rFonts w:ascii="Arial" w:hAnsi="Arial" w:cs="Arial"/>
        </w:rPr>
        <w:t>)?  What would the agency investigators focus on?</w:t>
      </w:r>
    </w:p>
    <w:p w14:paraId="21827A55" w14:textId="77777777" w:rsidR="00FA1079" w:rsidRPr="00FA1079" w:rsidRDefault="00FA1079" w:rsidP="00FA1079">
      <w:pPr>
        <w:pStyle w:val="ListParagraph"/>
        <w:rPr>
          <w:rFonts w:ascii="Arial" w:hAnsi="Arial" w:cs="Arial"/>
        </w:rPr>
      </w:pPr>
    </w:p>
    <w:p w14:paraId="259BC32E" w14:textId="3A38B0FF" w:rsidR="008A62BF" w:rsidRDefault="001A6738" w:rsidP="00FA1079">
      <w:pPr>
        <w:pStyle w:val="ListParagraph"/>
        <w:numPr>
          <w:ilvl w:val="0"/>
          <w:numId w:val="43"/>
        </w:numPr>
        <w:spacing w:after="240"/>
        <w:rPr>
          <w:rFonts w:ascii="Arial" w:hAnsi="Arial" w:cs="Arial"/>
        </w:rPr>
      </w:pPr>
      <w:r>
        <w:rPr>
          <w:rFonts w:ascii="Arial" w:hAnsi="Arial" w:cs="Arial"/>
        </w:rPr>
        <w:t>W</w:t>
      </w:r>
      <w:r w:rsidR="008A62BF" w:rsidRPr="00FA1079">
        <w:rPr>
          <w:rFonts w:ascii="Arial" w:hAnsi="Arial" w:cs="Arial"/>
        </w:rPr>
        <w:t xml:space="preserve">hat evidence </w:t>
      </w:r>
      <w:r>
        <w:rPr>
          <w:rFonts w:ascii="Arial" w:hAnsi="Arial" w:cs="Arial"/>
        </w:rPr>
        <w:t xml:space="preserve">would </w:t>
      </w:r>
      <w:r w:rsidR="00F72475" w:rsidRPr="00FA1079">
        <w:rPr>
          <w:rFonts w:ascii="Arial" w:hAnsi="Arial" w:cs="Arial"/>
        </w:rPr>
        <w:t>law enforcement</w:t>
      </w:r>
      <w:r w:rsidR="00B07735">
        <w:rPr>
          <w:rFonts w:ascii="Arial" w:hAnsi="Arial" w:cs="Arial"/>
        </w:rPr>
        <w:t xml:space="preserve"> focus on?</w:t>
      </w:r>
      <w:r w:rsidR="008A62BF" w:rsidRPr="00FA1079">
        <w:rPr>
          <w:rFonts w:ascii="Arial" w:hAnsi="Arial" w:cs="Arial"/>
        </w:rPr>
        <w:t xml:space="preserve">  What witnesses would they want to interview?  What should they do before interviewing the victim?  What other materials would they seek to obtain? </w:t>
      </w:r>
    </w:p>
    <w:p w14:paraId="639B8D4E" w14:textId="77777777" w:rsidR="00F10C80" w:rsidRDefault="00F10C80" w:rsidP="002C79BC">
      <w:pPr>
        <w:pStyle w:val="ListParagraph"/>
        <w:spacing w:after="240"/>
        <w:ind w:left="1080"/>
        <w:rPr>
          <w:rFonts w:ascii="Arial" w:hAnsi="Arial" w:cs="Arial"/>
        </w:rPr>
      </w:pPr>
    </w:p>
    <w:p w14:paraId="6188E21E" w14:textId="77777777" w:rsidR="00F10C80" w:rsidRDefault="00F10C80" w:rsidP="00FA1079">
      <w:pPr>
        <w:pStyle w:val="ListParagraph"/>
        <w:numPr>
          <w:ilvl w:val="0"/>
          <w:numId w:val="43"/>
        </w:numPr>
        <w:spacing w:after="240"/>
        <w:rPr>
          <w:rFonts w:ascii="Arial" w:hAnsi="Arial" w:cs="Arial"/>
        </w:rPr>
      </w:pPr>
      <w:r>
        <w:rPr>
          <w:rFonts w:ascii="Arial" w:hAnsi="Arial" w:cs="Arial"/>
        </w:rPr>
        <w:t>Are there any other service providers or assistance agencies/programs that could provide assistance to the client-victim or the mentioned responders? How could they be brought into the multidisciplinary response in this situation?</w:t>
      </w:r>
    </w:p>
    <w:p w14:paraId="5B57919B" w14:textId="77777777" w:rsidR="00F10C80" w:rsidRDefault="00F10C80" w:rsidP="002C79BC">
      <w:pPr>
        <w:pStyle w:val="ListParagraph"/>
        <w:spacing w:after="240"/>
        <w:ind w:left="1080"/>
        <w:rPr>
          <w:rFonts w:ascii="Arial" w:hAnsi="Arial" w:cs="Arial"/>
        </w:rPr>
      </w:pPr>
    </w:p>
    <w:p w14:paraId="4979D90D" w14:textId="77777777" w:rsidR="00040D1D" w:rsidRPr="00040D1D" w:rsidRDefault="00040D1D" w:rsidP="00040D1D">
      <w:pPr>
        <w:pStyle w:val="ListParagraph"/>
        <w:rPr>
          <w:rFonts w:ascii="Arial" w:hAnsi="Arial" w:cs="Arial"/>
        </w:rPr>
      </w:pPr>
    </w:p>
    <w:p w14:paraId="62889738" w14:textId="77777777" w:rsidR="00F64A46" w:rsidRDefault="008A62BF" w:rsidP="00040D1D">
      <w:pPr>
        <w:pBdr>
          <w:top w:val="single" w:sz="4" w:space="1" w:color="auto"/>
          <w:left w:val="single" w:sz="4" w:space="4" w:color="auto"/>
          <w:bottom w:val="single" w:sz="4" w:space="1" w:color="auto"/>
          <w:right w:val="single" w:sz="4" w:space="4" w:color="auto"/>
        </w:pBdr>
        <w:ind w:left="720" w:hanging="720"/>
        <w:rPr>
          <w:rFonts w:ascii="Arial" w:hAnsi="Arial" w:cs="Arial"/>
          <w:b/>
          <w:spacing w:val="20"/>
          <w:sz w:val="24"/>
          <w:szCs w:val="24"/>
        </w:rPr>
      </w:pPr>
      <w:r w:rsidRPr="008A62BF">
        <w:rPr>
          <w:rFonts w:ascii="Arial" w:hAnsi="Arial" w:cs="Arial"/>
          <w:sz w:val="24"/>
          <w:szCs w:val="24"/>
        </w:rPr>
        <w:t>NOTE:</w:t>
      </w:r>
      <w:r w:rsidR="00F64A46">
        <w:rPr>
          <w:rFonts w:ascii="Arial" w:hAnsi="Arial" w:cs="Arial"/>
          <w:sz w:val="24"/>
          <w:szCs w:val="24"/>
        </w:rPr>
        <w:t xml:space="preserve"> </w:t>
      </w:r>
      <w:r w:rsidRPr="008A62BF">
        <w:rPr>
          <w:rFonts w:ascii="Arial" w:hAnsi="Arial" w:cs="Arial"/>
          <w:sz w:val="24"/>
          <w:szCs w:val="24"/>
        </w:rPr>
        <w:t xml:space="preserve">If the </w:t>
      </w:r>
      <w:r w:rsidR="00040D1D">
        <w:rPr>
          <w:rFonts w:ascii="Arial" w:hAnsi="Arial" w:cs="Arial"/>
          <w:sz w:val="24"/>
          <w:szCs w:val="24"/>
        </w:rPr>
        <w:t>participants are from a variety of agencies, ask</w:t>
      </w:r>
      <w:r w:rsidRPr="008A62BF">
        <w:rPr>
          <w:rFonts w:ascii="Arial" w:hAnsi="Arial" w:cs="Arial"/>
          <w:sz w:val="24"/>
          <w:szCs w:val="24"/>
        </w:rPr>
        <w:t xml:space="preserve"> </w:t>
      </w:r>
      <w:r w:rsidR="00040D1D">
        <w:rPr>
          <w:rFonts w:ascii="Arial" w:hAnsi="Arial" w:cs="Arial"/>
          <w:sz w:val="24"/>
          <w:szCs w:val="24"/>
        </w:rPr>
        <w:t>each</w:t>
      </w:r>
      <w:r w:rsidRPr="008A62BF">
        <w:rPr>
          <w:rFonts w:ascii="Arial" w:hAnsi="Arial" w:cs="Arial"/>
          <w:sz w:val="24"/>
          <w:szCs w:val="24"/>
        </w:rPr>
        <w:t xml:space="preserve"> agency</w:t>
      </w:r>
      <w:r w:rsidR="00040D1D">
        <w:rPr>
          <w:rFonts w:ascii="Arial" w:hAnsi="Arial" w:cs="Arial"/>
          <w:sz w:val="24"/>
          <w:szCs w:val="24"/>
        </w:rPr>
        <w:t>’s</w:t>
      </w:r>
      <w:r w:rsidRPr="008A62BF">
        <w:rPr>
          <w:rFonts w:ascii="Arial" w:hAnsi="Arial" w:cs="Arial"/>
          <w:sz w:val="24"/>
          <w:szCs w:val="24"/>
        </w:rPr>
        <w:t xml:space="preserve"> personnel </w:t>
      </w:r>
      <w:r w:rsidR="00040D1D">
        <w:rPr>
          <w:rFonts w:ascii="Arial" w:hAnsi="Arial" w:cs="Arial"/>
          <w:sz w:val="24"/>
          <w:szCs w:val="24"/>
        </w:rPr>
        <w:t xml:space="preserve">how their agency would handle this victim/perpetrator. </w:t>
      </w:r>
    </w:p>
    <w:p w14:paraId="2D1E34D5" w14:textId="77777777" w:rsidR="00F64A46" w:rsidRDefault="00F64A46" w:rsidP="008A62BF">
      <w:pPr>
        <w:jc w:val="center"/>
        <w:rPr>
          <w:rFonts w:ascii="Arial" w:hAnsi="Arial" w:cs="Arial"/>
          <w:b/>
          <w:spacing w:val="20"/>
          <w:sz w:val="24"/>
          <w:szCs w:val="24"/>
        </w:rPr>
      </w:pPr>
    </w:p>
    <w:p w14:paraId="7ADDA206" w14:textId="77777777" w:rsidR="007C327B" w:rsidRDefault="007C327B" w:rsidP="008A62BF">
      <w:pPr>
        <w:jc w:val="center"/>
        <w:rPr>
          <w:rFonts w:ascii="Arial" w:hAnsi="Arial" w:cs="Arial"/>
          <w:b/>
          <w:spacing w:val="20"/>
          <w:sz w:val="24"/>
          <w:szCs w:val="24"/>
        </w:rPr>
      </w:pPr>
    </w:p>
    <w:p w14:paraId="239DA76F" w14:textId="77777777" w:rsidR="00F64A46" w:rsidRDefault="00F64A46">
      <w:pPr>
        <w:rPr>
          <w:rFonts w:ascii="Arial" w:hAnsi="Arial" w:cs="Arial"/>
          <w:b/>
          <w:spacing w:val="20"/>
          <w:sz w:val="24"/>
          <w:szCs w:val="24"/>
        </w:rPr>
      </w:pPr>
      <w:r>
        <w:rPr>
          <w:rFonts w:ascii="Arial" w:hAnsi="Arial" w:cs="Arial"/>
          <w:b/>
          <w:spacing w:val="20"/>
          <w:sz w:val="24"/>
          <w:szCs w:val="24"/>
        </w:rPr>
        <w:br w:type="page"/>
      </w:r>
    </w:p>
    <w:p w14:paraId="722D0C7C" w14:textId="77777777" w:rsidR="008A62BF" w:rsidRPr="008A62BF" w:rsidRDefault="00F9215B" w:rsidP="001862AF">
      <w:pPr>
        <w:rPr>
          <w:rFonts w:ascii="Arial" w:hAnsi="Arial" w:cs="Arial"/>
          <w:b/>
          <w:spacing w:val="20"/>
          <w:sz w:val="24"/>
          <w:szCs w:val="24"/>
        </w:rPr>
      </w:pPr>
      <w:r>
        <w:rPr>
          <w:rFonts w:ascii="Arial" w:hAnsi="Arial" w:cs="Arial"/>
          <w:spacing w:val="20"/>
          <w:sz w:val="24"/>
          <w:szCs w:val="24"/>
        </w:rPr>
        <w:lastRenderedPageBreak/>
        <w:t>Handout 9</w:t>
      </w:r>
      <w:r w:rsidR="001862AF">
        <w:rPr>
          <w:rFonts w:ascii="Arial" w:hAnsi="Arial" w:cs="Arial"/>
          <w:b/>
          <w:spacing w:val="20"/>
          <w:sz w:val="24"/>
          <w:szCs w:val="24"/>
        </w:rPr>
        <w:t xml:space="preserve">                     </w:t>
      </w:r>
      <w:r w:rsidR="008A62BF" w:rsidRPr="008A62BF">
        <w:rPr>
          <w:rFonts w:ascii="Arial" w:hAnsi="Arial" w:cs="Arial"/>
          <w:b/>
          <w:spacing w:val="20"/>
          <w:sz w:val="24"/>
          <w:szCs w:val="24"/>
        </w:rPr>
        <w:t>MDT TEAM EXERCISE</w:t>
      </w:r>
    </w:p>
    <w:p w14:paraId="4544F5F8" w14:textId="77777777" w:rsidR="008A62BF" w:rsidRPr="008A62BF" w:rsidRDefault="008A62BF" w:rsidP="00F64A46">
      <w:pPr>
        <w:pStyle w:val="Title"/>
        <w:rPr>
          <w:rFonts w:cs="Arial"/>
          <w:smallCaps/>
        </w:rPr>
      </w:pPr>
      <w:r w:rsidRPr="008A62BF">
        <w:rPr>
          <w:rFonts w:cs="Arial"/>
          <w:smallCaps/>
        </w:rPr>
        <w:t>Instructions</w:t>
      </w:r>
    </w:p>
    <w:p w14:paraId="019D0DEE" w14:textId="77777777" w:rsidR="008A62BF" w:rsidRPr="008A62BF" w:rsidRDefault="008A62BF" w:rsidP="00F64A46">
      <w:pPr>
        <w:spacing w:after="0"/>
        <w:jc w:val="center"/>
        <w:rPr>
          <w:rFonts w:ascii="Arial" w:hAnsi="Arial" w:cs="Arial"/>
          <w:sz w:val="24"/>
          <w:szCs w:val="24"/>
          <w:u w:val="single"/>
        </w:rPr>
      </w:pPr>
    </w:p>
    <w:p w14:paraId="012C06FB" w14:textId="77777777" w:rsidR="008A62BF" w:rsidRPr="008A62BF" w:rsidRDefault="008A62BF" w:rsidP="00F64A46">
      <w:pPr>
        <w:spacing w:after="0"/>
        <w:jc w:val="center"/>
        <w:rPr>
          <w:rFonts w:ascii="Arial" w:hAnsi="Arial" w:cs="Arial"/>
          <w:sz w:val="24"/>
          <w:szCs w:val="24"/>
          <w:u w:val="single"/>
        </w:rPr>
      </w:pPr>
    </w:p>
    <w:p w14:paraId="11148269" w14:textId="77777777"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You are a member of the MDT Team.</w:t>
      </w:r>
    </w:p>
    <w:p w14:paraId="5ADBB019" w14:textId="77777777" w:rsidR="008A62BF" w:rsidRPr="008A62BF" w:rsidRDefault="008A62BF" w:rsidP="00F64A46">
      <w:pPr>
        <w:tabs>
          <w:tab w:val="num" w:pos="900"/>
        </w:tabs>
        <w:spacing w:after="0"/>
        <w:ind w:left="900" w:hanging="540"/>
        <w:rPr>
          <w:rFonts w:ascii="Arial" w:hAnsi="Arial" w:cs="Arial"/>
          <w:sz w:val="24"/>
          <w:szCs w:val="24"/>
        </w:rPr>
      </w:pPr>
    </w:p>
    <w:p w14:paraId="38FF983F" w14:textId="77777777"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 xml:space="preserve">You are attending a meeting of the team to discuss a specific case. </w:t>
      </w:r>
    </w:p>
    <w:p w14:paraId="40806CEC" w14:textId="77777777" w:rsidR="008A62BF" w:rsidRPr="008A62BF" w:rsidRDefault="008A62BF" w:rsidP="00F64A46">
      <w:pPr>
        <w:tabs>
          <w:tab w:val="num" w:pos="900"/>
        </w:tabs>
        <w:spacing w:after="0"/>
        <w:ind w:left="900" w:hanging="540"/>
        <w:rPr>
          <w:rFonts w:ascii="Arial" w:hAnsi="Arial" w:cs="Arial"/>
          <w:sz w:val="24"/>
          <w:szCs w:val="24"/>
        </w:rPr>
      </w:pPr>
    </w:p>
    <w:p w14:paraId="19DF70E1" w14:textId="77777777"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You are to select the most promising suspect who will become the subject of a search warrant that law enforcement member(s) will serve.</w:t>
      </w:r>
    </w:p>
    <w:p w14:paraId="2BFA24BB" w14:textId="77777777" w:rsidR="008A62BF" w:rsidRPr="008A62BF" w:rsidRDefault="008A62BF" w:rsidP="00F64A46">
      <w:pPr>
        <w:tabs>
          <w:tab w:val="num" w:pos="900"/>
        </w:tabs>
        <w:spacing w:after="0"/>
        <w:ind w:left="900" w:hanging="540"/>
        <w:rPr>
          <w:rFonts w:ascii="Arial" w:hAnsi="Arial" w:cs="Arial"/>
          <w:sz w:val="24"/>
          <w:szCs w:val="24"/>
        </w:rPr>
      </w:pPr>
    </w:p>
    <w:p w14:paraId="365FEE3B" w14:textId="77777777"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You are also required to determine what type of short and long term supports and protective services are needed for the victim and determine who will provide what services.</w:t>
      </w:r>
    </w:p>
    <w:p w14:paraId="19430E2D" w14:textId="77777777" w:rsidR="008A62BF" w:rsidRPr="008A62BF" w:rsidRDefault="008A62BF" w:rsidP="00F64A46">
      <w:pPr>
        <w:tabs>
          <w:tab w:val="num" w:pos="900"/>
        </w:tabs>
        <w:spacing w:after="0"/>
        <w:ind w:left="900" w:hanging="540"/>
        <w:rPr>
          <w:rFonts w:ascii="Arial" w:hAnsi="Arial" w:cs="Arial"/>
          <w:sz w:val="24"/>
          <w:szCs w:val="24"/>
        </w:rPr>
      </w:pPr>
    </w:p>
    <w:p w14:paraId="3C83856D" w14:textId="77777777"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You have been provided with a statement of facts and a list of potential suspects.</w:t>
      </w:r>
    </w:p>
    <w:p w14:paraId="1CA27F77" w14:textId="77777777" w:rsidR="008A62BF" w:rsidRPr="008A62BF" w:rsidRDefault="008A62BF" w:rsidP="00F64A46">
      <w:pPr>
        <w:tabs>
          <w:tab w:val="num" w:pos="900"/>
        </w:tabs>
        <w:spacing w:after="0"/>
        <w:ind w:left="900" w:hanging="540"/>
        <w:rPr>
          <w:rFonts w:ascii="Arial" w:hAnsi="Arial" w:cs="Arial"/>
          <w:sz w:val="24"/>
          <w:szCs w:val="24"/>
        </w:rPr>
      </w:pPr>
    </w:p>
    <w:p w14:paraId="2100BC0B" w14:textId="77777777"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Your task is to select the most likely perpetrator and to eliminate the other six suspects for a specific reason.  Reasons for disqualification must be recorded by the group.</w:t>
      </w:r>
    </w:p>
    <w:p w14:paraId="343AB43C" w14:textId="77777777" w:rsidR="008A62BF" w:rsidRPr="008A62BF" w:rsidRDefault="008A62BF" w:rsidP="00F64A46">
      <w:pPr>
        <w:tabs>
          <w:tab w:val="num" w:pos="900"/>
        </w:tabs>
        <w:spacing w:after="0"/>
        <w:ind w:left="900" w:hanging="540"/>
        <w:rPr>
          <w:rFonts w:ascii="Arial" w:hAnsi="Arial" w:cs="Arial"/>
          <w:sz w:val="24"/>
          <w:szCs w:val="24"/>
        </w:rPr>
      </w:pPr>
    </w:p>
    <w:p w14:paraId="4B212B27" w14:textId="77777777"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Assume that there is one correct suspect.</w:t>
      </w:r>
    </w:p>
    <w:p w14:paraId="52814A56" w14:textId="77777777" w:rsidR="008A62BF" w:rsidRPr="008A62BF" w:rsidRDefault="008A62BF" w:rsidP="00F64A46">
      <w:pPr>
        <w:tabs>
          <w:tab w:val="num" w:pos="900"/>
        </w:tabs>
        <w:spacing w:after="0"/>
        <w:ind w:left="900" w:hanging="540"/>
        <w:rPr>
          <w:rFonts w:ascii="Arial" w:hAnsi="Arial" w:cs="Arial"/>
          <w:sz w:val="24"/>
          <w:szCs w:val="24"/>
        </w:rPr>
      </w:pPr>
    </w:p>
    <w:p w14:paraId="450DB6E9" w14:textId="77777777"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 xml:space="preserve">Assume that all data is correct and complete. </w:t>
      </w:r>
    </w:p>
    <w:p w14:paraId="3A2ED12D" w14:textId="77777777" w:rsidR="008A62BF" w:rsidRPr="008A62BF" w:rsidRDefault="008A62BF" w:rsidP="00F64A46">
      <w:pPr>
        <w:tabs>
          <w:tab w:val="num" w:pos="900"/>
        </w:tabs>
        <w:spacing w:after="0"/>
        <w:ind w:left="900" w:hanging="540"/>
        <w:rPr>
          <w:rFonts w:ascii="Arial" w:hAnsi="Arial" w:cs="Arial"/>
          <w:sz w:val="24"/>
          <w:szCs w:val="24"/>
        </w:rPr>
      </w:pPr>
    </w:p>
    <w:p w14:paraId="311B7E98" w14:textId="77777777"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You have approximately 30 minutes to choose the suspect.</w:t>
      </w:r>
    </w:p>
    <w:p w14:paraId="06D45F7E" w14:textId="77777777" w:rsidR="008A62BF" w:rsidRPr="008A62BF" w:rsidRDefault="008A62BF" w:rsidP="00F64A46">
      <w:pPr>
        <w:tabs>
          <w:tab w:val="num" w:pos="900"/>
        </w:tabs>
        <w:spacing w:after="0"/>
        <w:ind w:left="900" w:hanging="540"/>
        <w:rPr>
          <w:rFonts w:ascii="Arial" w:hAnsi="Arial" w:cs="Arial"/>
          <w:sz w:val="24"/>
          <w:szCs w:val="24"/>
        </w:rPr>
      </w:pPr>
    </w:p>
    <w:p w14:paraId="1C60292F" w14:textId="77777777"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There must be substantial agreement in your group that the problem has been solved.</w:t>
      </w:r>
    </w:p>
    <w:p w14:paraId="3018C3B2" w14:textId="77777777" w:rsidR="008A62BF" w:rsidRPr="008A62BF" w:rsidRDefault="008A62BF" w:rsidP="00F64A46">
      <w:pPr>
        <w:tabs>
          <w:tab w:val="num" w:pos="900"/>
        </w:tabs>
        <w:spacing w:after="0"/>
        <w:ind w:left="900" w:hanging="540"/>
        <w:rPr>
          <w:rFonts w:ascii="Arial" w:hAnsi="Arial" w:cs="Arial"/>
          <w:sz w:val="24"/>
          <w:szCs w:val="24"/>
        </w:rPr>
      </w:pPr>
    </w:p>
    <w:p w14:paraId="4118526A" w14:textId="77777777"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 xml:space="preserve">You must solve the problem as a group. </w:t>
      </w:r>
    </w:p>
    <w:p w14:paraId="5D1E82AD" w14:textId="77777777" w:rsidR="008A62BF" w:rsidRPr="008A62BF" w:rsidRDefault="008A62BF" w:rsidP="00F64A46">
      <w:pPr>
        <w:tabs>
          <w:tab w:val="num" w:pos="900"/>
        </w:tabs>
        <w:spacing w:after="0"/>
        <w:ind w:left="900" w:hanging="540"/>
        <w:rPr>
          <w:rFonts w:ascii="Arial" w:hAnsi="Arial" w:cs="Arial"/>
          <w:sz w:val="24"/>
          <w:szCs w:val="24"/>
        </w:rPr>
      </w:pPr>
    </w:p>
    <w:p w14:paraId="7687FC56" w14:textId="77777777"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 xml:space="preserve">You may organize your work in any way that you please. </w:t>
      </w:r>
    </w:p>
    <w:p w14:paraId="59E8791C" w14:textId="77777777" w:rsidR="008A62BF" w:rsidRPr="008A62BF" w:rsidRDefault="008A62BF" w:rsidP="008A62BF">
      <w:pPr>
        <w:rPr>
          <w:rFonts w:ascii="Arial" w:hAnsi="Arial" w:cs="Arial"/>
          <w:sz w:val="24"/>
          <w:szCs w:val="24"/>
        </w:rPr>
      </w:pPr>
    </w:p>
    <w:p w14:paraId="467B0967" w14:textId="77777777" w:rsidR="008A62BF" w:rsidRPr="008A62BF" w:rsidRDefault="008A62BF" w:rsidP="008A62BF">
      <w:pPr>
        <w:rPr>
          <w:rFonts w:ascii="Arial" w:hAnsi="Arial" w:cs="Arial"/>
          <w:sz w:val="24"/>
          <w:szCs w:val="24"/>
        </w:rPr>
      </w:pPr>
    </w:p>
    <w:p w14:paraId="79249346" w14:textId="77777777" w:rsidR="008A62BF" w:rsidRPr="008A62BF" w:rsidRDefault="008A62BF" w:rsidP="008A62BF">
      <w:pPr>
        <w:rPr>
          <w:rFonts w:ascii="Arial" w:hAnsi="Arial" w:cs="Arial"/>
          <w:sz w:val="24"/>
          <w:szCs w:val="24"/>
        </w:rPr>
      </w:pPr>
    </w:p>
    <w:p w14:paraId="0B32E2FD" w14:textId="77777777" w:rsidR="008A62BF" w:rsidRPr="008A62BF" w:rsidRDefault="008A62BF" w:rsidP="008A62BF">
      <w:pPr>
        <w:rPr>
          <w:rFonts w:ascii="Arial" w:hAnsi="Arial" w:cs="Arial"/>
          <w:sz w:val="24"/>
          <w:szCs w:val="24"/>
        </w:rPr>
      </w:pPr>
    </w:p>
    <w:p w14:paraId="3A3AAF72" w14:textId="77777777" w:rsidR="008A62BF" w:rsidRPr="008A62BF" w:rsidRDefault="008A62BF" w:rsidP="003951B8">
      <w:pPr>
        <w:ind w:left="720" w:hanging="720"/>
        <w:jc w:val="center"/>
        <w:rPr>
          <w:rFonts w:ascii="Arial" w:hAnsi="Arial" w:cs="Arial"/>
          <w:b/>
          <w:smallCaps/>
          <w:sz w:val="24"/>
          <w:szCs w:val="24"/>
        </w:rPr>
      </w:pPr>
      <w:r w:rsidRPr="008A62BF">
        <w:rPr>
          <w:rFonts w:ascii="Arial" w:hAnsi="Arial" w:cs="Arial"/>
          <w:b/>
          <w:smallCaps/>
          <w:sz w:val="24"/>
          <w:szCs w:val="24"/>
        </w:rPr>
        <w:br w:type="page"/>
      </w:r>
      <w:r w:rsidR="003951B8" w:rsidRPr="00B07735">
        <w:rPr>
          <w:rFonts w:ascii="Arial" w:hAnsi="Arial" w:cs="Arial"/>
          <w:b/>
          <w:smallCaps/>
          <w:sz w:val="24"/>
          <w:szCs w:val="24"/>
        </w:rPr>
        <w:lastRenderedPageBreak/>
        <w:t>Who Did It?</w:t>
      </w:r>
    </w:p>
    <w:p w14:paraId="78697058"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You are a member of the Multi-disciplinary Team.  A recent sexual assault has led to this meeting.  The initial investigation has yielded a list of possible suspects.  As there is considerable physical evidence in this case, the team is discussing the possibility of obtaining a search warrant for comparison purposes.  Your assignment is to determine which suspect should be the subject of a search warrant.  </w:t>
      </w:r>
    </w:p>
    <w:p w14:paraId="0007C833" w14:textId="77777777" w:rsidR="008A62BF" w:rsidRPr="008A62BF" w:rsidRDefault="008A62BF" w:rsidP="008A62BF">
      <w:pPr>
        <w:pStyle w:val="Heading2"/>
        <w:jc w:val="center"/>
        <w:rPr>
          <w:rFonts w:ascii="Arial" w:hAnsi="Arial" w:cs="Arial"/>
          <w:sz w:val="24"/>
          <w:szCs w:val="24"/>
        </w:rPr>
      </w:pPr>
      <w:r w:rsidRPr="008A62BF">
        <w:rPr>
          <w:rFonts w:ascii="Arial" w:hAnsi="Arial" w:cs="Arial"/>
          <w:sz w:val="24"/>
          <w:szCs w:val="24"/>
        </w:rPr>
        <w:t>The Facts Uncovered by APS</w:t>
      </w:r>
    </w:p>
    <w:p w14:paraId="4597F31E"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Karen McHann, an eighty three year old female, was examined at the Emergency Room two weeks ago, on a Wednesday evening.  During the examination, the doctor noticed a rash on her genital area.  Further testing confirmed Syphilis.  The alleged molestation was reported and a rape kit was completed.  </w:t>
      </w:r>
    </w:p>
    <w:p w14:paraId="71568E47"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Karen was interviewed by Adult Protective Services and Law Enforcement but did not disclose any information concerning the incident.  Karen has aphasia post-stroke with limited verbal skills.  The lab report disclosed the following:  Karen has been sexually assaulted, most likely within twenty-four hours of her examination.  Photographs were taken of a large </w:t>
      </w:r>
      <w:r w:rsidR="00AA112E">
        <w:rPr>
          <w:rFonts w:ascii="Arial" w:hAnsi="Arial" w:cs="Arial"/>
          <w:sz w:val="24"/>
          <w:szCs w:val="24"/>
        </w:rPr>
        <w:t xml:space="preserve">human </w:t>
      </w:r>
      <w:r w:rsidRPr="008A62BF">
        <w:rPr>
          <w:rFonts w:ascii="Arial" w:hAnsi="Arial" w:cs="Arial"/>
          <w:sz w:val="24"/>
          <w:szCs w:val="24"/>
        </w:rPr>
        <w:t xml:space="preserve">bite mark, located on her left buttock.  </w:t>
      </w:r>
    </w:p>
    <w:p w14:paraId="209D331B"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The investigation retraced Karen’s activities for the twenty-four hour period preceding her examination.  According to the reports, Karen lives with her daughter, Linda Newton.  She also has on son who she sees regularly, Bill McHann.  When advised of the molestation, Linda Newton immediately accused her brother.  When Bill McHann was interviewed, he immediately accused Paul Strong, Linda Newton’s boyfriend. </w:t>
      </w:r>
    </w:p>
    <w:p w14:paraId="49BE4948" w14:textId="77777777" w:rsidR="008A62BF" w:rsidRPr="008A62BF" w:rsidRDefault="008A62BF" w:rsidP="008A62BF">
      <w:pPr>
        <w:rPr>
          <w:rFonts w:ascii="Arial" w:hAnsi="Arial" w:cs="Arial"/>
          <w:sz w:val="24"/>
          <w:szCs w:val="24"/>
        </w:rPr>
      </w:pPr>
      <w:r w:rsidRPr="008A62BF">
        <w:rPr>
          <w:rFonts w:ascii="Arial" w:hAnsi="Arial" w:cs="Arial"/>
          <w:sz w:val="24"/>
          <w:szCs w:val="24"/>
        </w:rPr>
        <w:t>Karen attends Fairview adult day care program</w:t>
      </w:r>
      <w:r w:rsidR="00BF1D18">
        <w:rPr>
          <w:rFonts w:ascii="Arial" w:hAnsi="Arial" w:cs="Arial"/>
          <w:sz w:val="24"/>
          <w:szCs w:val="24"/>
        </w:rPr>
        <w:t xml:space="preserve"> </w:t>
      </w:r>
      <w:r w:rsidRPr="008A62BF">
        <w:rPr>
          <w:rFonts w:ascii="Arial" w:hAnsi="Arial" w:cs="Arial"/>
          <w:sz w:val="24"/>
          <w:szCs w:val="24"/>
        </w:rPr>
        <w:t xml:space="preserve">which is located across town.  The program provides services to twenty-five elders with a variety of disabilities.  Karen’s supervision is provided by Jeff Green and Jennifer Singleton.  Karen is dropped off at 8:00 a.m. and picked up by a neighbor, Mike Eagleheart, at 3:30 p.m.  Eagleheart has a grandfather in the day program.  This procedure was followed on both Tuesday and Wednesday of the week in question. </w:t>
      </w:r>
    </w:p>
    <w:p w14:paraId="240E2B05" w14:textId="77777777" w:rsidR="008A62BF" w:rsidRPr="008A62BF" w:rsidRDefault="008A62BF" w:rsidP="008A62BF">
      <w:pPr>
        <w:rPr>
          <w:rFonts w:ascii="Arial" w:hAnsi="Arial" w:cs="Arial"/>
          <w:color w:val="FF0000"/>
          <w:sz w:val="24"/>
          <w:szCs w:val="24"/>
        </w:rPr>
      </w:pPr>
      <w:r w:rsidRPr="008A62BF">
        <w:rPr>
          <w:rFonts w:ascii="Arial" w:hAnsi="Arial" w:cs="Arial"/>
          <w:sz w:val="24"/>
          <w:szCs w:val="24"/>
        </w:rPr>
        <w:t xml:space="preserve">Karen arrived home at 4:00 p.m. on Tuesday and was met by her daughter.  She was picked up by her son at 6:00 p.m. and returned home at 9:00 p.m.  Bill McHann lives with his oldest son, Rex McHann.  Rex is Karen’s grandson.  When Karen arrived home at 9:00 p.m., present in the home were her </w:t>
      </w:r>
      <w:r w:rsidR="00BF1D18">
        <w:rPr>
          <w:rFonts w:ascii="Arial" w:hAnsi="Arial" w:cs="Arial"/>
          <w:sz w:val="24"/>
          <w:szCs w:val="24"/>
        </w:rPr>
        <w:t>daughter</w:t>
      </w:r>
      <w:r w:rsidRPr="008A62BF">
        <w:rPr>
          <w:rFonts w:ascii="Arial" w:hAnsi="Arial" w:cs="Arial"/>
          <w:sz w:val="24"/>
          <w:szCs w:val="24"/>
        </w:rPr>
        <w:t xml:space="preserve">, Linda Newton, her </w:t>
      </w:r>
      <w:r w:rsidR="00BF1D18">
        <w:rPr>
          <w:rFonts w:ascii="Arial" w:hAnsi="Arial" w:cs="Arial"/>
          <w:sz w:val="24"/>
          <w:szCs w:val="24"/>
        </w:rPr>
        <w:t>daughter</w:t>
      </w:r>
      <w:r w:rsidRPr="008A62BF">
        <w:rPr>
          <w:rFonts w:ascii="Arial" w:hAnsi="Arial" w:cs="Arial"/>
          <w:sz w:val="24"/>
          <w:szCs w:val="24"/>
        </w:rPr>
        <w:t xml:space="preserve">’s boyfriend, Paul Strong, and her </w:t>
      </w:r>
      <w:r w:rsidR="00BF1D18">
        <w:rPr>
          <w:rFonts w:ascii="Arial" w:hAnsi="Arial" w:cs="Arial"/>
          <w:sz w:val="24"/>
          <w:szCs w:val="24"/>
        </w:rPr>
        <w:t>nephew</w:t>
      </w:r>
      <w:r w:rsidRPr="008A62BF">
        <w:rPr>
          <w:rFonts w:ascii="Arial" w:hAnsi="Arial" w:cs="Arial"/>
          <w:sz w:val="24"/>
          <w:szCs w:val="24"/>
        </w:rPr>
        <w:t xml:space="preserve"> Pete Podgerski.  Linda reluctantly admitted that they all had been drinking heavily.  Both Strong and Podgerski spent the night. </w:t>
      </w:r>
      <w:r w:rsidRPr="008A62BF">
        <w:rPr>
          <w:rFonts w:ascii="Arial" w:hAnsi="Arial" w:cs="Arial"/>
          <w:color w:val="FF0000"/>
          <w:sz w:val="24"/>
          <w:szCs w:val="24"/>
        </w:rPr>
        <w:t xml:space="preserve">Strong spent the night in Linda’s room and only left the room when he got up in the morning to go to work. </w:t>
      </w:r>
    </w:p>
    <w:p w14:paraId="4E952CD1" w14:textId="77777777" w:rsidR="008A62BF" w:rsidRPr="008A62BF" w:rsidRDefault="008A62BF" w:rsidP="008A62BF">
      <w:pPr>
        <w:rPr>
          <w:rFonts w:ascii="Arial" w:hAnsi="Arial" w:cs="Arial"/>
          <w:sz w:val="24"/>
          <w:szCs w:val="24"/>
        </w:rPr>
      </w:pPr>
      <w:r w:rsidRPr="008A62BF">
        <w:rPr>
          <w:rFonts w:ascii="Arial" w:hAnsi="Arial" w:cs="Arial"/>
          <w:sz w:val="24"/>
          <w:szCs w:val="24"/>
        </w:rPr>
        <w:lastRenderedPageBreak/>
        <w:t xml:space="preserve">On Wednesday morning, Linda helped dress Karen and took her to the day program as usual.  Everything was normal.  Karen remained there until picked up by Eagleheart. </w:t>
      </w:r>
    </w:p>
    <w:p w14:paraId="4BE52B23" w14:textId="77777777" w:rsidR="008A62BF" w:rsidRPr="008A62BF" w:rsidRDefault="008A62BF" w:rsidP="008A62BF">
      <w:pPr>
        <w:ind w:left="720" w:hanging="720"/>
        <w:jc w:val="center"/>
        <w:rPr>
          <w:rFonts w:ascii="Arial" w:hAnsi="Arial" w:cs="Arial"/>
          <w:sz w:val="24"/>
          <w:szCs w:val="24"/>
        </w:rPr>
      </w:pPr>
    </w:p>
    <w:p w14:paraId="31B4B60E" w14:textId="77777777" w:rsidR="008A62BF" w:rsidRPr="008A62BF" w:rsidRDefault="008A62BF" w:rsidP="008A62BF">
      <w:pPr>
        <w:ind w:left="720" w:hanging="720"/>
        <w:jc w:val="center"/>
        <w:rPr>
          <w:rFonts w:ascii="Arial" w:hAnsi="Arial" w:cs="Arial"/>
          <w:smallCaps/>
          <w:sz w:val="24"/>
          <w:szCs w:val="24"/>
        </w:rPr>
      </w:pPr>
    </w:p>
    <w:p w14:paraId="7CB916D7" w14:textId="77777777" w:rsidR="008A62BF" w:rsidRPr="008A62BF" w:rsidRDefault="008A62BF" w:rsidP="008A62BF">
      <w:pPr>
        <w:ind w:left="720" w:hanging="720"/>
        <w:jc w:val="center"/>
        <w:rPr>
          <w:rFonts w:ascii="Arial" w:hAnsi="Arial" w:cs="Arial"/>
          <w:smallCaps/>
          <w:sz w:val="24"/>
          <w:szCs w:val="24"/>
        </w:rPr>
      </w:pPr>
    </w:p>
    <w:p w14:paraId="63AE3B8D" w14:textId="77777777" w:rsidR="008A62BF" w:rsidRPr="008A62BF" w:rsidRDefault="008A62BF" w:rsidP="008A62BF">
      <w:pPr>
        <w:ind w:left="720" w:hanging="720"/>
        <w:jc w:val="center"/>
        <w:rPr>
          <w:rFonts w:ascii="Arial" w:hAnsi="Arial" w:cs="Arial"/>
          <w:b/>
          <w:smallCaps/>
          <w:sz w:val="24"/>
          <w:szCs w:val="24"/>
        </w:rPr>
      </w:pPr>
      <w:r w:rsidRPr="008A62BF">
        <w:rPr>
          <w:rFonts w:ascii="Arial" w:hAnsi="Arial" w:cs="Arial"/>
          <w:b/>
          <w:smallCaps/>
          <w:sz w:val="24"/>
          <w:szCs w:val="24"/>
        </w:rPr>
        <w:br w:type="page"/>
      </w:r>
      <w:r w:rsidR="003951B8">
        <w:rPr>
          <w:rFonts w:ascii="Arial" w:hAnsi="Arial" w:cs="Arial"/>
          <w:b/>
          <w:smallCaps/>
          <w:sz w:val="24"/>
          <w:szCs w:val="24"/>
        </w:rPr>
        <w:lastRenderedPageBreak/>
        <w:t xml:space="preserve">Who Did It? </w:t>
      </w:r>
    </w:p>
    <w:p w14:paraId="2E2F7D65"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You are a member of the Multi-disciplinary Team.  A recent sexual assault has led to this meeting.  The initial investigation has yielded a list of possible suspects.  As there is considerable physical evidence in this case, the team is discussing the possibility of obtaining a search warrant for comparison purposes.  Your assignment is to determine which suspect should be the subject of a search warrant.  </w:t>
      </w:r>
    </w:p>
    <w:p w14:paraId="6EEA581E" w14:textId="77777777" w:rsidR="008A62BF" w:rsidRPr="008A62BF" w:rsidRDefault="008A62BF" w:rsidP="008A62BF">
      <w:pPr>
        <w:pStyle w:val="Heading2"/>
        <w:jc w:val="center"/>
        <w:rPr>
          <w:rFonts w:ascii="Arial" w:hAnsi="Arial" w:cs="Arial"/>
          <w:sz w:val="24"/>
          <w:szCs w:val="24"/>
        </w:rPr>
      </w:pPr>
      <w:r w:rsidRPr="008A62BF">
        <w:rPr>
          <w:rFonts w:ascii="Arial" w:hAnsi="Arial" w:cs="Arial"/>
          <w:sz w:val="24"/>
          <w:szCs w:val="24"/>
        </w:rPr>
        <w:t>The Facts uncovered by Law Enforcement</w:t>
      </w:r>
    </w:p>
    <w:p w14:paraId="2F435B3B" w14:textId="77777777" w:rsidR="008A62BF" w:rsidRPr="00F64A46" w:rsidRDefault="008A62BF" w:rsidP="00F64A46">
      <w:pPr>
        <w:rPr>
          <w:rFonts w:ascii="Arial" w:hAnsi="Arial" w:cs="Arial"/>
          <w:sz w:val="24"/>
          <w:szCs w:val="24"/>
          <w:u w:val="single"/>
        </w:rPr>
      </w:pPr>
      <w:r w:rsidRPr="008A62BF">
        <w:rPr>
          <w:rFonts w:ascii="Arial" w:hAnsi="Arial" w:cs="Arial"/>
          <w:sz w:val="24"/>
          <w:szCs w:val="24"/>
        </w:rPr>
        <w:t xml:space="preserve">Karen McHann, an eighty three year old female, was examined at the Emergency Room two weeks ago, on a Wednesday evening.  During the examination, the doctor noticed a rash on her genital area.  Further testing confirmed Syphilis.  The alleged molestation was reported and a rape kit was completed.  </w:t>
      </w:r>
    </w:p>
    <w:p w14:paraId="460FA24D"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Karen was interviewed by Adult Protective Services and Law Enforcement but did not disclose any information concerning the incident.  Karen has aphasia post-stroke with limited verbal skills.  The lab report disclosed the following:  Karen has been sexually assaulted, most likely within twenty-four hours of her examination. </w:t>
      </w:r>
      <w:r w:rsidRPr="008A62BF">
        <w:rPr>
          <w:rFonts w:ascii="Arial" w:hAnsi="Arial" w:cs="Arial"/>
          <w:color w:val="FF0000"/>
          <w:sz w:val="24"/>
          <w:szCs w:val="24"/>
        </w:rPr>
        <w:t xml:space="preserve"> Her assailant has type B+ blood</w:t>
      </w:r>
      <w:r w:rsidRPr="008A62BF">
        <w:rPr>
          <w:rFonts w:ascii="Arial" w:hAnsi="Arial" w:cs="Arial"/>
          <w:sz w:val="24"/>
          <w:szCs w:val="24"/>
        </w:rPr>
        <w:t xml:space="preserve">.  </w:t>
      </w:r>
      <w:r w:rsidRPr="008A62BF">
        <w:rPr>
          <w:rFonts w:ascii="Arial" w:hAnsi="Arial" w:cs="Arial"/>
          <w:color w:val="FF0000"/>
          <w:sz w:val="24"/>
          <w:szCs w:val="24"/>
        </w:rPr>
        <w:t>A brown pubic hair, as well as an unidentified animal hair, were recovered from her clothing.</w:t>
      </w:r>
      <w:r w:rsidRPr="008A62BF">
        <w:rPr>
          <w:rFonts w:ascii="Arial" w:hAnsi="Arial" w:cs="Arial"/>
          <w:sz w:val="24"/>
          <w:szCs w:val="24"/>
        </w:rPr>
        <w:t xml:space="preserve">  Photographs were taken of a large </w:t>
      </w:r>
      <w:r w:rsidR="00AA112E">
        <w:rPr>
          <w:rFonts w:ascii="Arial" w:hAnsi="Arial" w:cs="Arial"/>
          <w:sz w:val="24"/>
          <w:szCs w:val="24"/>
        </w:rPr>
        <w:t xml:space="preserve">human </w:t>
      </w:r>
      <w:r w:rsidRPr="008A62BF">
        <w:rPr>
          <w:rFonts w:ascii="Arial" w:hAnsi="Arial" w:cs="Arial"/>
          <w:sz w:val="24"/>
          <w:szCs w:val="24"/>
        </w:rPr>
        <w:t>bite mark,</w:t>
      </w:r>
      <w:r w:rsidR="00F64A46">
        <w:rPr>
          <w:rFonts w:ascii="Arial" w:hAnsi="Arial" w:cs="Arial"/>
          <w:sz w:val="24"/>
          <w:szCs w:val="24"/>
        </w:rPr>
        <w:t xml:space="preserve"> located on her left buttock.  </w:t>
      </w:r>
    </w:p>
    <w:p w14:paraId="60D242D5"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The investigation retraced Karen’s activities for the twenty-four hour period preceding her examination.  According to the reports, Karen lives with her daughter, Linda Newton.  She also has on son who she sees regularly, Bill McHann.  When advised of the molestation, Linda Newton immediately accused her brother.  When Bill McHann was interviewed, he immediately accused Paul Strong, Linda Newton’s boyfriend. </w:t>
      </w:r>
    </w:p>
    <w:p w14:paraId="7D5ABD91" w14:textId="77777777" w:rsidR="008A62BF" w:rsidRPr="008A62BF" w:rsidRDefault="008A62BF" w:rsidP="008A62BF">
      <w:pPr>
        <w:rPr>
          <w:rFonts w:ascii="Arial" w:hAnsi="Arial" w:cs="Arial"/>
          <w:sz w:val="24"/>
          <w:szCs w:val="24"/>
        </w:rPr>
      </w:pPr>
      <w:r w:rsidRPr="008A62BF">
        <w:rPr>
          <w:rFonts w:ascii="Arial" w:hAnsi="Arial" w:cs="Arial"/>
          <w:sz w:val="24"/>
          <w:szCs w:val="24"/>
        </w:rPr>
        <w:t>Karen attends Fairview adult day care program</w:t>
      </w:r>
      <w:r w:rsidR="00BF1D18">
        <w:rPr>
          <w:rFonts w:ascii="Arial" w:hAnsi="Arial" w:cs="Arial"/>
          <w:sz w:val="24"/>
          <w:szCs w:val="24"/>
        </w:rPr>
        <w:t xml:space="preserve"> </w:t>
      </w:r>
      <w:r w:rsidRPr="008A62BF">
        <w:rPr>
          <w:rFonts w:ascii="Arial" w:hAnsi="Arial" w:cs="Arial"/>
          <w:sz w:val="24"/>
          <w:szCs w:val="24"/>
        </w:rPr>
        <w:t xml:space="preserve">which is located across town.  The program provides services to twenty-five individuals with disabilities.  Karen’s supervision is provided by Jeff Green and Jennifer Singleton.  Karen is dropped off at 8:00 a.m. and picked up by a neighbor, Mike Eagleheart, at 3:30 p.m.  Eagleheart has a grandfather in the day program.  This procedure was followed on both Tuesday and Wednesday of the week in question. </w:t>
      </w:r>
    </w:p>
    <w:p w14:paraId="1D275BDD"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Karen arrived home at 4:00 p.m. on Tuesday and was met by her daughter.  She was picked up by her son at 6:00 p.m. and returned home at 9:00 p.m.  Bill McHann lives with his oldest son, Rex McHann.  Rex is Karen’s grandson.  When Karen arrived home at 9:00 p.m., present in the home were her </w:t>
      </w:r>
      <w:r w:rsidR="00BF1D18">
        <w:rPr>
          <w:rFonts w:ascii="Arial" w:hAnsi="Arial" w:cs="Arial"/>
          <w:sz w:val="24"/>
          <w:szCs w:val="24"/>
        </w:rPr>
        <w:t>daughter</w:t>
      </w:r>
      <w:r w:rsidRPr="008A62BF">
        <w:rPr>
          <w:rFonts w:ascii="Arial" w:hAnsi="Arial" w:cs="Arial"/>
          <w:sz w:val="24"/>
          <w:szCs w:val="24"/>
        </w:rPr>
        <w:t xml:space="preserve">, Linda Newton, her </w:t>
      </w:r>
      <w:r w:rsidR="00BF1D18">
        <w:rPr>
          <w:rFonts w:ascii="Arial" w:hAnsi="Arial" w:cs="Arial"/>
          <w:sz w:val="24"/>
          <w:szCs w:val="24"/>
        </w:rPr>
        <w:t>daughter</w:t>
      </w:r>
      <w:r w:rsidRPr="008A62BF">
        <w:rPr>
          <w:rFonts w:ascii="Arial" w:hAnsi="Arial" w:cs="Arial"/>
          <w:sz w:val="24"/>
          <w:szCs w:val="24"/>
        </w:rPr>
        <w:t xml:space="preserve">’s boyfriend, Paul Strong, and her </w:t>
      </w:r>
      <w:r w:rsidR="003502FF">
        <w:rPr>
          <w:rFonts w:ascii="Arial" w:hAnsi="Arial" w:cs="Arial"/>
          <w:sz w:val="24"/>
          <w:szCs w:val="24"/>
        </w:rPr>
        <w:t>nephew</w:t>
      </w:r>
      <w:r w:rsidRPr="008A62BF">
        <w:rPr>
          <w:rFonts w:ascii="Arial" w:hAnsi="Arial" w:cs="Arial"/>
          <w:sz w:val="24"/>
          <w:szCs w:val="24"/>
        </w:rPr>
        <w:t xml:space="preserve"> Pete Podgerski.  Linda reluctantly admitted that they all had been drinking heavily.  Both Strong and Podgerski spent the night. </w:t>
      </w:r>
    </w:p>
    <w:p w14:paraId="09FBEE40" w14:textId="77777777" w:rsidR="008A62BF" w:rsidRPr="008A62BF" w:rsidRDefault="008A62BF" w:rsidP="008A62BF">
      <w:pPr>
        <w:rPr>
          <w:rFonts w:ascii="Arial" w:hAnsi="Arial" w:cs="Arial"/>
          <w:sz w:val="24"/>
          <w:szCs w:val="24"/>
        </w:rPr>
      </w:pPr>
      <w:r w:rsidRPr="008A62BF">
        <w:rPr>
          <w:rFonts w:ascii="Arial" w:hAnsi="Arial" w:cs="Arial"/>
          <w:sz w:val="24"/>
          <w:szCs w:val="24"/>
        </w:rPr>
        <w:lastRenderedPageBreak/>
        <w:t xml:space="preserve">On Wednesday morning, Linda helped dress Karen and took her to the day program as usual.  Everything was normal.  Karen remained there until picked up by Eagleheart. </w:t>
      </w:r>
    </w:p>
    <w:p w14:paraId="20EFD33C" w14:textId="77777777" w:rsidR="008A62BF" w:rsidRPr="008A62BF" w:rsidRDefault="008A62BF" w:rsidP="008A62BF">
      <w:pPr>
        <w:ind w:left="720" w:hanging="720"/>
        <w:jc w:val="center"/>
        <w:rPr>
          <w:rFonts w:ascii="Arial" w:hAnsi="Arial" w:cs="Arial"/>
          <w:b/>
          <w:smallCaps/>
          <w:sz w:val="24"/>
          <w:szCs w:val="24"/>
        </w:rPr>
      </w:pPr>
    </w:p>
    <w:p w14:paraId="2B87714D" w14:textId="77777777" w:rsidR="008A62BF" w:rsidRPr="008A62BF" w:rsidRDefault="008A62BF" w:rsidP="008A62BF">
      <w:pPr>
        <w:ind w:left="720" w:hanging="720"/>
        <w:jc w:val="center"/>
        <w:rPr>
          <w:rFonts w:ascii="Arial" w:hAnsi="Arial" w:cs="Arial"/>
          <w:b/>
          <w:smallCaps/>
          <w:sz w:val="24"/>
          <w:szCs w:val="24"/>
        </w:rPr>
      </w:pPr>
    </w:p>
    <w:p w14:paraId="06125BE9" w14:textId="77777777" w:rsidR="008A62BF" w:rsidRPr="008A62BF" w:rsidRDefault="008A62BF" w:rsidP="008A62BF">
      <w:pPr>
        <w:ind w:left="720" w:hanging="720"/>
        <w:jc w:val="center"/>
        <w:rPr>
          <w:rFonts w:ascii="Arial" w:hAnsi="Arial" w:cs="Arial"/>
          <w:b/>
          <w:smallCaps/>
          <w:sz w:val="24"/>
          <w:szCs w:val="24"/>
        </w:rPr>
      </w:pPr>
      <w:r w:rsidRPr="008A62BF">
        <w:rPr>
          <w:rFonts w:ascii="Arial" w:hAnsi="Arial" w:cs="Arial"/>
          <w:b/>
          <w:smallCaps/>
          <w:sz w:val="24"/>
          <w:szCs w:val="24"/>
        </w:rPr>
        <w:br w:type="page"/>
      </w:r>
      <w:r w:rsidRPr="008A62BF">
        <w:rPr>
          <w:rFonts w:ascii="Arial" w:hAnsi="Arial" w:cs="Arial"/>
          <w:b/>
          <w:smallCaps/>
          <w:sz w:val="24"/>
          <w:szCs w:val="24"/>
        </w:rPr>
        <w:lastRenderedPageBreak/>
        <w:t>Who Did It?</w:t>
      </w:r>
    </w:p>
    <w:p w14:paraId="095CB152" w14:textId="77777777" w:rsidR="008A62BF" w:rsidRPr="008A62BF" w:rsidRDefault="008A62BF" w:rsidP="008A62BF">
      <w:pPr>
        <w:rPr>
          <w:rFonts w:ascii="Arial" w:hAnsi="Arial" w:cs="Arial"/>
          <w:sz w:val="24"/>
          <w:szCs w:val="24"/>
        </w:rPr>
      </w:pPr>
      <w:r w:rsidRPr="008A62BF">
        <w:rPr>
          <w:rFonts w:ascii="Arial" w:hAnsi="Arial" w:cs="Arial"/>
          <w:sz w:val="24"/>
          <w:szCs w:val="24"/>
        </w:rPr>
        <w:tab/>
        <w:t xml:space="preserve">You are a member of the Multi-disciplinary Team.  A recent sexual assault has led to this meeting.  The initial investigation has yielded a list of possible suspects.  As there is considerable physical evidence in this case, the team is discussing the possibility of obtaining a search warrant for comparison purposes.  Your assignment is to determine which suspect should be the subject of a search warrant.  </w:t>
      </w:r>
    </w:p>
    <w:p w14:paraId="440B48B1" w14:textId="77777777" w:rsidR="008A62BF" w:rsidRPr="000C634F" w:rsidRDefault="008A62BF" w:rsidP="000C634F">
      <w:pPr>
        <w:pStyle w:val="Heading2"/>
        <w:jc w:val="center"/>
        <w:rPr>
          <w:rFonts w:ascii="Arial" w:hAnsi="Arial" w:cs="Arial"/>
          <w:sz w:val="24"/>
          <w:szCs w:val="24"/>
        </w:rPr>
      </w:pPr>
      <w:r w:rsidRPr="008A62BF">
        <w:rPr>
          <w:rFonts w:ascii="Arial" w:hAnsi="Arial" w:cs="Arial"/>
          <w:sz w:val="24"/>
          <w:szCs w:val="24"/>
        </w:rPr>
        <w:t xml:space="preserve">The Facts uncovered by Licensing </w:t>
      </w:r>
    </w:p>
    <w:p w14:paraId="7FF08716"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Karen McHann, an eighty three year old female, was examined at the Emergency Room two weeks ago, on a Wednesday evening.  During the examination, the doctor noticed a rash on her genital area.  Further testing confirmed Syphilis.  The alleged molestation was reported and a rape kit was completed.  </w:t>
      </w:r>
    </w:p>
    <w:p w14:paraId="497B608F"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Karen was interviewed by Adult Protective Services and Law Enforcement but did not disclose any information concerning the incident.  Karen has aphasia post-stroke with limited verbal skills.  The lab report disclosed the following:  Karen has been sexually assaulted, most likely within twenty-four hours of her examination. </w:t>
      </w:r>
      <w:r w:rsidRPr="008A62BF">
        <w:rPr>
          <w:rFonts w:ascii="Arial" w:hAnsi="Arial" w:cs="Arial"/>
          <w:color w:val="FF0000"/>
          <w:sz w:val="24"/>
          <w:szCs w:val="24"/>
        </w:rPr>
        <w:t xml:space="preserve"> </w:t>
      </w:r>
      <w:r w:rsidRPr="008A62BF">
        <w:rPr>
          <w:rFonts w:ascii="Arial" w:hAnsi="Arial" w:cs="Arial"/>
          <w:sz w:val="24"/>
          <w:szCs w:val="24"/>
        </w:rPr>
        <w:t xml:space="preserve">Photographs were taken of a large </w:t>
      </w:r>
      <w:r w:rsidR="00AA112E">
        <w:rPr>
          <w:rFonts w:ascii="Arial" w:hAnsi="Arial" w:cs="Arial"/>
          <w:sz w:val="24"/>
          <w:szCs w:val="24"/>
        </w:rPr>
        <w:t xml:space="preserve">human </w:t>
      </w:r>
      <w:r w:rsidRPr="008A62BF">
        <w:rPr>
          <w:rFonts w:ascii="Arial" w:hAnsi="Arial" w:cs="Arial"/>
          <w:sz w:val="24"/>
          <w:szCs w:val="24"/>
        </w:rPr>
        <w:t xml:space="preserve">bite mark, located on her left buttock.  </w:t>
      </w:r>
    </w:p>
    <w:p w14:paraId="1D343AAC" w14:textId="77777777" w:rsidR="008A62BF" w:rsidRPr="008A62BF" w:rsidRDefault="008A62BF" w:rsidP="000C634F">
      <w:pPr>
        <w:rPr>
          <w:rFonts w:ascii="Arial" w:hAnsi="Arial" w:cs="Arial"/>
          <w:sz w:val="24"/>
          <w:szCs w:val="24"/>
        </w:rPr>
      </w:pPr>
      <w:r w:rsidRPr="008A62BF">
        <w:rPr>
          <w:rFonts w:ascii="Arial" w:hAnsi="Arial" w:cs="Arial"/>
          <w:sz w:val="24"/>
          <w:szCs w:val="24"/>
        </w:rPr>
        <w:t xml:space="preserve">The investigation retraced Karen’s activities for the twenty-four hour period preceding her examination.  According to the reports, Karen lives with her daughter, Linda Newton.  She also has on son who she sees regularly, Bill McHann.  </w:t>
      </w:r>
    </w:p>
    <w:p w14:paraId="77BBA176" w14:textId="77777777" w:rsidR="008A62BF" w:rsidRPr="008A62BF" w:rsidRDefault="008A62BF" w:rsidP="008A62BF">
      <w:pPr>
        <w:rPr>
          <w:rFonts w:ascii="Arial" w:hAnsi="Arial" w:cs="Arial"/>
          <w:sz w:val="24"/>
          <w:szCs w:val="24"/>
        </w:rPr>
      </w:pPr>
      <w:r w:rsidRPr="008A62BF">
        <w:rPr>
          <w:rFonts w:ascii="Arial" w:hAnsi="Arial" w:cs="Arial"/>
          <w:sz w:val="24"/>
          <w:szCs w:val="24"/>
        </w:rPr>
        <w:t>Karen attends Fairview adult day care program which is located across town.  The program provides services to twenty-five individuals with disabilities.  Karen’s supervision is provided by Jeff Green and Jennifer Singleton.  Karen is dropped off at 8:00 a.m. and picked up by a neighbor, Mike Eagleheart, at 3:30 p.m.  Eagleheart has a grandfather in the day program.  This procedure was followed on both Tuesday and Wednesday of the week in questi</w:t>
      </w:r>
      <w:r w:rsidR="000C634F">
        <w:rPr>
          <w:rFonts w:ascii="Arial" w:hAnsi="Arial" w:cs="Arial"/>
          <w:sz w:val="24"/>
          <w:szCs w:val="24"/>
        </w:rPr>
        <w:t xml:space="preserve">on. </w:t>
      </w:r>
    </w:p>
    <w:p w14:paraId="742E28EB" w14:textId="69ED0FDD" w:rsidR="008A62BF" w:rsidRPr="000C634F" w:rsidRDefault="008A62BF" w:rsidP="008A62BF">
      <w:pPr>
        <w:rPr>
          <w:rFonts w:ascii="Arial" w:hAnsi="Arial" w:cs="Arial"/>
          <w:color w:val="FF0000"/>
          <w:sz w:val="24"/>
          <w:szCs w:val="24"/>
        </w:rPr>
      </w:pPr>
      <w:r w:rsidRPr="008A62BF">
        <w:rPr>
          <w:rFonts w:ascii="Arial" w:hAnsi="Arial" w:cs="Arial"/>
          <w:sz w:val="24"/>
          <w:szCs w:val="24"/>
        </w:rPr>
        <w:t xml:space="preserve">On Tuesdays, Wednesdays and Thursdays, Jeff Green and Jennifer Singleton’s group includes two individuals who engage in self injurious behaviors. Both workers have to be present at all times so one worker can provide </w:t>
      </w:r>
      <w:r w:rsidR="00E9425C">
        <w:rPr>
          <w:rFonts w:ascii="Arial" w:hAnsi="Arial" w:cs="Arial"/>
          <w:sz w:val="24"/>
          <w:szCs w:val="24"/>
        </w:rPr>
        <w:t xml:space="preserve"> two </w:t>
      </w:r>
      <w:r w:rsidR="00E9425C" w:rsidRPr="008A62BF">
        <w:rPr>
          <w:rFonts w:ascii="Arial" w:hAnsi="Arial" w:cs="Arial"/>
          <w:sz w:val="24"/>
          <w:szCs w:val="24"/>
        </w:rPr>
        <w:t xml:space="preserve"> </w:t>
      </w:r>
      <w:r w:rsidRPr="008A62BF">
        <w:rPr>
          <w:rFonts w:ascii="Arial" w:hAnsi="Arial" w:cs="Arial"/>
          <w:sz w:val="24"/>
          <w:szCs w:val="24"/>
        </w:rPr>
        <w:t xml:space="preserve">to </w:t>
      </w:r>
      <w:r w:rsidR="00E9425C">
        <w:rPr>
          <w:rFonts w:ascii="Arial" w:hAnsi="Arial" w:cs="Arial"/>
          <w:sz w:val="24"/>
          <w:szCs w:val="24"/>
        </w:rPr>
        <w:t>one</w:t>
      </w:r>
      <w:r w:rsidR="00E9425C" w:rsidRPr="008A62BF">
        <w:rPr>
          <w:rFonts w:ascii="Arial" w:hAnsi="Arial" w:cs="Arial"/>
          <w:sz w:val="24"/>
          <w:szCs w:val="24"/>
        </w:rPr>
        <w:t xml:space="preserve"> </w:t>
      </w:r>
      <w:r w:rsidRPr="008A62BF">
        <w:rPr>
          <w:rFonts w:ascii="Arial" w:hAnsi="Arial" w:cs="Arial"/>
          <w:sz w:val="24"/>
          <w:szCs w:val="24"/>
        </w:rPr>
        <w:t xml:space="preserve">supervision while the other supervises the rest of the group.   </w:t>
      </w:r>
      <w:r w:rsidRPr="008A62BF">
        <w:rPr>
          <w:rFonts w:ascii="Arial" w:hAnsi="Arial" w:cs="Arial"/>
          <w:color w:val="FF0000"/>
          <w:sz w:val="24"/>
          <w:szCs w:val="24"/>
        </w:rPr>
        <w:t xml:space="preserve">Jeff Green called in sick to work on Tuesday and Wednesday two weeks ago and a temporary worker, Janice Tibbs took his place. </w:t>
      </w:r>
    </w:p>
    <w:p w14:paraId="29E4C5B8" w14:textId="77777777" w:rsidR="008A62BF" w:rsidRPr="008A62BF" w:rsidRDefault="008A62BF" w:rsidP="008A62BF">
      <w:pPr>
        <w:rPr>
          <w:rFonts w:ascii="Arial" w:hAnsi="Arial" w:cs="Arial"/>
          <w:color w:val="FF0000"/>
          <w:sz w:val="24"/>
          <w:szCs w:val="24"/>
        </w:rPr>
      </w:pPr>
      <w:r w:rsidRPr="008A62BF">
        <w:rPr>
          <w:rFonts w:ascii="Arial" w:hAnsi="Arial" w:cs="Arial"/>
          <w:sz w:val="24"/>
          <w:szCs w:val="24"/>
        </w:rPr>
        <w:t xml:space="preserve">On Wednesday morning, Linda helped dress Karen and took her to the day program as usual.  Everything was normal.  Karen remained there until picked up by Eagleheart.  </w:t>
      </w:r>
    </w:p>
    <w:p w14:paraId="4881F18B" w14:textId="77777777" w:rsidR="008A62BF" w:rsidRPr="008A62BF" w:rsidRDefault="008A62BF" w:rsidP="008A62BF">
      <w:pPr>
        <w:ind w:left="720" w:hanging="720"/>
        <w:jc w:val="center"/>
        <w:rPr>
          <w:rFonts w:ascii="Arial" w:hAnsi="Arial" w:cs="Arial"/>
          <w:b/>
          <w:smallCaps/>
          <w:sz w:val="24"/>
          <w:szCs w:val="24"/>
        </w:rPr>
      </w:pPr>
    </w:p>
    <w:p w14:paraId="3C1C4933" w14:textId="77777777" w:rsidR="008A62BF" w:rsidRPr="008A62BF" w:rsidRDefault="008A62BF" w:rsidP="008A62BF">
      <w:pPr>
        <w:ind w:left="720" w:hanging="720"/>
        <w:jc w:val="center"/>
        <w:rPr>
          <w:rFonts w:ascii="Arial" w:hAnsi="Arial" w:cs="Arial"/>
          <w:b/>
          <w:smallCaps/>
          <w:sz w:val="24"/>
          <w:szCs w:val="24"/>
        </w:rPr>
      </w:pPr>
      <w:r w:rsidRPr="008A62BF">
        <w:rPr>
          <w:rFonts w:ascii="Arial" w:hAnsi="Arial" w:cs="Arial"/>
          <w:b/>
          <w:smallCaps/>
          <w:sz w:val="24"/>
          <w:szCs w:val="24"/>
        </w:rPr>
        <w:br w:type="page"/>
      </w:r>
      <w:r w:rsidRPr="008A62BF">
        <w:rPr>
          <w:rFonts w:ascii="Arial" w:hAnsi="Arial" w:cs="Arial"/>
          <w:b/>
          <w:smallCaps/>
          <w:sz w:val="24"/>
          <w:szCs w:val="24"/>
        </w:rPr>
        <w:lastRenderedPageBreak/>
        <w:t>Who Did It?</w:t>
      </w:r>
    </w:p>
    <w:p w14:paraId="2430EBFE"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You are a member of the Multi-disciplinary Team.  A recent sexual assault has led to this meeting.  The initial investigation has yielded a list of possible suspects.  As there is considerable physical evidence in this case, the team is discussing the possibility of obtaining a search warrant for comparison purposes.  Your assignment is to determine which suspect should be the subject of a search warrant.  </w:t>
      </w:r>
    </w:p>
    <w:p w14:paraId="03DA272D" w14:textId="77777777" w:rsidR="008A62BF" w:rsidRPr="008A62BF" w:rsidRDefault="008A62BF" w:rsidP="008A62BF">
      <w:pPr>
        <w:pStyle w:val="Heading2"/>
        <w:jc w:val="center"/>
        <w:rPr>
          <w:rFonts w:ascii="Arial" w:hAnsi="Arial" w:cs="Arial"/>
          <w:sz w:val="24"/>
          <w:szCs w:val="24"/>
        </w:rPr>
      </w:pPr>
      <w:r w:rsidRPr="008A62BF">
        <w:rPr>
          <w:rFonts w:ascii="Arial" w:hAnsi="Arial" w:cs="Arial"/>
          <w:sz w:val="24"/>
          <w:szCs w:val="24"/>
        </w:rPr>
        <w:t>The Facts Uncovered by Ombudsman</w:t>
      </w:r>
    </w:p>
    <w:p w14:paraId="631D89CA"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Karen McHann, an eighty three year old female, was examined at the Emergency Room two weeks ago, on a Wednesday evening.  During the examination, the doctor noticed a rash on her genital area.  Further testing confirmed Syphilis.  The alleged molestation was reported and a rape kit was completed.  </w:t>
      </w:r>
    </w:p>
    <w:p w14:paraId="7F3BFD2B"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Karen was interviewed by Adult Protective Services and Law Enforcement but did not disclose any information concerning the incident.  Karen has aphasia post-stroke with limited verbal skills.  The lab report disclosed the following:  Karen has been sexually assaulted, most likely within twenty-four hours of her examination. </w:t>
      </w:r>
      <w:r w:rsidRPr="008A62BF">
        <w:rPr>
          <w:rFonts w:ascii="Arial" w:hAnsi="Arial" w:cs="Arial"/>
          <w:color w:val="FF0000"/>
          <w:sz w:val="24"/>
          <w:szCs w:val="24"/>
        </w:rPr>
        <w:t xml:space="preserve"> </w:t>
      </w:r>
      <w:r w:rsidRPr="008A62BF">
        <w:rPr>
          <w:rFonts w:ascii="Arial" w:hAnsi="Arial" w:cs="Arial"/>
          <w:sz w:val="24"/>
          <w:szCs w:val="24"/>
        </w:rPr>
        <w:t xml:space="preserve">Photographs were taken of a large </w:t>
      </w:r>
      <w:r w:rsidR="00AA112E">
        <w:rPr>
          <w:rFonts w:ascii="Arial" w:hAnsi="Arial" w:cs="Arial"/>
          <w:sz w:val="24"/>
          <w:szCs w:val="24"/>
        </w:rPr>
        <w:t xml:space="preserve">human </w:t>
      </w:r>
      <w:r w:rsidRPr="008A62BF">
        <w:rPr>
          <w:rFonts w:ascii="Arial" w:hAnsi="Arial" w:cs="Arial"/>
          <w:sz w:val="24"/>
          <w:szCs w:val="24"/>
        </w:rPr>
        <w:t xml:space="preserve">bite mark, located on her left buttock.  </w:t>
      </w:r>
    </w:p>
    <w:p w14:paraId="3B6C6550"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The investigation retraced Karen’s activities for the twenty-four hour period preceding her examination.  According to the reports, Karen lives with her daughter, Linda Newton.  She also has on son who she sees regularly, Bill McHann.  </w:t>
      </w:r>
    </w:p>
    <w:p w14:paraId="4877904B" w14:textId="77777777" w:rsidR="008A62BF" w:rsidRPr="008A62BF" w:rsidRDefault="008A62BF" w:rsidP="008A62BF">
      <w:pPr>
        <w:rPr>
          <w:rFonts w:ascii="Arial" w:hAnsi="Arial" w:cs="Arial"/>
          <w:sz w:val="24"/>
          <w:szCs w:val="24"/>
        </w:rPr>
      </w:pPr>
      <w:r w:rsidRPr="008A62BF">
        <w:rPr>
          <w:rFonts w:ascii="Arial" w:hAnsi="Arial" w:cs="Arial"/>
          <w:sz w:val="24"/>
          <w:szCs w:val="24"/>
        </w:rPr>
        <w:t xml:space="preserve">Karen attends Fairview adult day care program which is located across town.  The program provides services to twenty-five individuals with disabilities.  Karen’s supervision is provided by Jeff Green and Jennifer Singleton.  </w:t>
      </w:r>
      <w:r w:rsidRPr="008A62BF">
        <w:rPr>
          <w:rFonts w:ascii="Arial" w:hAnsi="Arial" w:cs="Arial"/>
          <w:color w:val="FF0000"/>
          <w:sz w:val="24"/>
          <w:szCs w:val="24"/>
        </w:rPr>
        <w:t xml:space="preserve">Mike Rogge was hired last week as a substitute worker.  </w:t>
      </w:r>
      <w:r w:rsidRPr="008A62BF">
        <w:rPr>
          <w:rFonts w:ascii="Arial" w:hAnsi="Arial" w:cs="Arial"/>
          <w:sz w:val="24"/>
          <w:szCs w:val="24"/>
        </w:rPr>
        <w:t xml:space="preserve">Karen is dropped off at 8:00 a.m. and picked up by a neighbor, Mike Eagleheart, at 3:30 p.m.  Eagleheart has a grandfather in the day program.  This procedure was followed on both Tuesday and Wednesday of the week in question. </w:t>
      </w:r>
    </w:p>
    <w:p w14:paraId="2DE76C1B" w14:textId="2FF90314" w:rsidR="008A62BF" w:rsidRPr="008A62BF" w:rsidRDefault="008A62BF" w:rsidP="000C634F">
      <w:pPr>
        <w:rPr>
          <w:rFonts w:ascii="Arial" w:hAnsi="Arial" w:cs="Arial"/>
          <w:color w:val="FF0000"/>
          <w:sz w:val="24"/>
          <w:szCs w:val="24"/>
        </w:rPr>
      </w:pPr>
      <w:r w:rsidRPr="008A62BF">
        <w:rPr>
          <w:rFonts w:ascii="Arial" w:hAnsi="Arial" w:cs="Arial"/>
          <w:sz w:val="24"/>
          <w:szCs w:val="24"/>
        </w:rPr>
        <w:t xml:space="preserve">On Tuesdays, Wednesdays and Thursdays, Jeff Green and Jennifer Singleton’s group includes two individuals who engage in self injurious behaviors. Both workers have to be present at all times so one worker can provide </w:t>
      </w:r>
      <w:r w:rsidR="00E9425C">
        <w:rPr>
          <w:rFonts w:ascii="Arial" w:hAnsi="Arial" w:cs="Arial"/>
          <w:sz w:val="24"/>
          <w:szCs w:val="24"/>
        </w:rPr>
        <w:t>two</w:t>
      </w:r>
      <w:r w:rsidR="00E9425C" w:rsidRPr="008A62BF">
        <w:rPr>
          <w:rFonts w:ascii="Arial" w:hAnsi="Arial" w:cs="Arial"/>
          <w:sz w:val="24"/>
          <w:szCs w:val="24"/>
        </w:rPr>
        <w:t xml:space="preserve"> </w:t>
      </w:r>
      <w:r w:rsidRPr="008A62BF">
        <w:rPr>
          <w:rFonts w:ascii="Arial" w:hAnsi="Arial" w:cs="Arial"/>
          <w:sz w:val="24"/>
          <w:szCs w:val="24"/>
        </w:rPr>
        <w:t xml:space="preserve">to </w:t>
      </w:r>
      <w:r w:rsidR="00E9425C">
        <w:rPr>
          <w:rFonts w:ascii="Arial" w:hAnsi="Arial" w:cs="Arial"/>
          <w:sz w:val="24"/>
          <w:szCs w:val="24"/>
        </w:rPr>
        <w:t>one</w:t>
      </w:r>
      <w:r w:rsidR="00E9425C" w:rsidRPr="008A62BF">
        <w:rPr>
          <w:rFonts w:ascii="Arial" w:hAnsi="Arial" w:cs="Arial"/>
          <w:sz w:val="24"/>
          <w:szCs w:val="24"/>
        </w:rPr>
        <w:t xml:space="preserve"> </w:t>
      </w:r>
      <w:r w:rsidRPr="008A62BF">
        <w:rPr>
          <w:rFonts w:ascii="Arial" w:hAnsi="Arial" w:cs="Arial"/>
          <w:sz w:val="24"/>
          <w:szCs w:val="24"/>
        </w:rPr>
        <w:t xml:space="preserve">supervision while the other supervises the rest of the group.   </w:t>
      </w:r>
      <w:r w:rsidRPr="008A62BF">
        <w:rPr>
          <w:rFonts w:ascii="Arial" w:hAnsi="Arial" w:cs="Arial"/>
          <w:color w:val="FF0000"/>
          <w:sz w:val="24"/>
          <w:szCs w:val="24"/>
        </w:rPr>
        <w:t xml:space="preserve">Jeff Green called in sick to work on Tuesday and Wednesday two weeks ago and a temporary worker, Janice Tibbs took his place. </w:t>
      </w:r>
    </w:p>
    <w:p w14:paraId="222B2000" w14:textId="77777777" w:rsidR="008A62BF" w:rsidRPr="008A62BF" w:rsidRDefault="008A62BF" w:rsidP="000C634F">
      <w:pPr>
        <w:rPr>
          <w:rFonts w:ascii="Arial" w:hAnsi="Arial" w:cs="Arial"/>
          <w:b/>
          <w:smallCaps/>
          <w:sz w:val="24"/>
          <w:szCs w:val="24"/>
        </w:rPr>
      </w:pPr>
      <w:r w:rsidRPr="008A62BF">
        <w:rPr>
          <w:rFonts w:ascii="Arial" w:hAnsi="Arial" w:cs="Arial"/>
          <w:sz w:val="24"/>
          <w:szCs w:val="24"/>
        </w:rPr>
        <w:t xml:space="preserve">On Wednesday morning, Linda helped dress Karen and took her to the day program as usual.  Everything was normal.  Karen remained there until picked up by Eagleheart.  </w:t>
      </w:r>
    </w:p>
    <w:p w14:paraId="6B7771D2" w14:textId="77777777" w:rsidR="003951B8" w:rsidRDefault="003951B8">
      <w:pPr>
        <w:rPr>
          <w:rFonts w:ascii="Arial" w:hAnsi="Arial" w:cs="Arial"/>
          <w:b/>
          <w:smallCaps/>
          <w:sz w:val="24"/>
          <w:szCs w:val="24"/>
        </w:rPr>
      </w:pPr>
      <w:r>
        <w:rPr>
          <w:rFonts w:ascii="Arial" w:hAnsi="Arial" w:cs="Arial"/>
          <w:b/>
          <w:smallCaps/>
          <w:sz w:val="24"/>
          <w:szCs w:val="24"/>
        </w:rPr>
        <w:br w:type="page"/>
      </w:r>
    </w:p>
    <w:p w14:paraId="60566C9D" w14:textId="77777777" w:rsidR="008A62BF" w:rsidRDefault="008A62BF" w:rsidP="008A62BF">
      <w:pPr>
        <w:jc w:val="center"/>
        <w:rPr>
          <w:rFonts w:ascii="Arial" w:hAnsi="Arial" w:cs="Arial"/>
          <w:b/>
          <w:smallCaps/>
          <w:sz w:val="24"/>
          <w:szCs w:val="24"/>
        </w:rPr>
      </w:pPr>
      <w:r w:rsidRPr="008A62BF">
        <w:rPr>
          <w:rFonts w:ascii="Arial" w:hAnsi="Arial" w:cs="Arial"/>
          <w:b/>
          <w:smallCaps/>
          <w:sz w:val="24"/>
          <w:szCs w:val="24"/>
        </w:rPr>
        <w:lastRenderedPageBreak/>
        <w:t>Subject Profiles</w:t>
      </w:r>
    </w:p>
    <w:p w14:paraId="6E91AF74" w14:textId="77777777" w:rsidR="009A6892" w:rsidRPr="008A62BF" w:rsidRDefault="009A6892" w:rsidP="008A62BF">
      <w:pPr>
        <w:jc w:val="center"/>
        <w:rPr>
          <w:rFonts w:ascii="Arial" w:hAnsi="Arial" w:cs="Arial"/>
          <w:b/>
          <w:smallCaps/>
          <w:sz w:val="24"/>
          <w:szCs w:val="24"/>
        </w:rPr>
      </w:pPr>
    </w:p>
    <w:tbl>
      <w:tblPr>
        <w:tblStyle w:val="TableGrid"/>
        <w:tblW w:w="0" w:type="auto"/>
        <w:tblLayout w:type="fixed"/>
        <w:tblLook w:val="04A0" w:firstRow="1" w:lastRow="0" w:firstColumn="1" w:lastColumn="0" w:noHBand="0" w:noVBand="1"/>
      </w:tblPr>
      <w:tblGrid>
        <w:gridCol w:w="5508"/>
        <w:gridCol w:w="4068"/>
      </w:tblGrid>
      <w:tr w:rsidR="008A62BF" w14:paraId="67FFBEDD" w14:textId="77777777" w:rsidTr="001A56A7">
        <w:tc>
          <w:tcPr>
            <w:tcW w:w="5508" w:type="dxa"/>
            <w:tcBorders>
              <w:top w:val="nil"/>
              <w:left w:val="nil"/>
              <w:bottom w:val="nil"/>
              <w:right w:val="nil"/>
            </w:tcBorders>
          </w:tcPr>
          <w:p w14:paraId="6604EEF9" w14:textId="77777777" w:rsidR="008A62BF" w:rsidRPr="008A62BF" w:rsidRDefault="008A62BF" w:rsidP="008A62BF">
            <w:pPr>
              <w:tabs>
                <w:tab w:val="left" w:pos="3960"/>
              </w:tabs>
              <w:rPr>
                <w:rFonts w:ascii="Arial" w:hAnsi="Arial" w:cs="Arial"/>
                <w:sz w:val="24"/>
                <w:szCs w:val="24"/>
              </w:rPr>
            </w:pPr>
            <w:r>
              <w:rPr>
                <w:rFonts w:ascii="Arial" w:hAnsi="Arial" w:cs="Arial"/>
                <w:sz w:val="24"/>
                <w:szCs w:val="24"/>
              </w:rPr>
              <w:t xml:space="preserve">Name: </w:t>
            </w:r>
            <w:r w:rsidRPr="008A62BF">
              <w:rPr>
                <w:rFonts w:ascii="Arial" w:hAnsi="Arial" w:cs="Arial"/>
                <w:sz w:val="24"/>
                <w:szCs w:val="24"/>
              </w:rPr>
              <w:t>Bill McHann</w:t>
            </w:r>
          </w:p>
          <w:p w14:paraId="6650ADC8" w14:textId="77777777" w:rsidR="008A62BF" w:rsidRPr="008A62BF" w:rsidRDefault="008A62BF" w:rsidP="008A62BF">
            <w:pPr>
              <w:tabs>
                <w:tab w:val="left" w:pos="3960"/>
              </w:tabs>
              <w:rPr>
                <w:rFonts w:ascii="Arial" w:hAnsi="Arial" w:cs="Arial"/>
                <w:sz w:val="24"/>
                <w:szCs w:val="24"/>
              </w:rPr>
            </w:pPr>
            <w:r>
              <w:rPr>
                <w:rFonts w:ascii="Arial" w:hAnsi="Arial" w:cs="Arial"/>
                <w:sz w:val="24"/>
                <w:szCs w:val="24"/>
              </w:rPr>
              <w:t>Age:</w:t>
            </w:r>
            <w:r w:rsidRPr="008A62BF">
              <w:rPr>
                <w:rFonts w:ascii="Arial" w:hAnsi="Arial" w:cs="Arial"/>
                <w:sz w:val="24"/>
                <w:szCs w:val="24"/>
              </w:rPr>
              <w:t>42</w:t>
            </w:r>
          </w:p>
          <w:p w14:paraId="4027BE01" w14:textId="77777777" w:rsidR="008A62BF" w:rsidRPr="008A62BF" w:rsidRDefault="008A62BF" w:rsidP="008A62BF">
            <w:pPr>
              <w:tabs>
                <w:tab w:val="left" w:pos="3960"/>
              </w:tabs>
              <w:rPr>
                <w:rFonts w:ascii="Arial" w:hAnsi="Arial" w:cs="Arial"/>
                <w:sz w:val="24"/>
                <w:szCs w:val="24"/>
              </w:rPr>
            </w:pPr>
            <w:r>
              <w:rPr>
                <w:rFonts w:ascii="Arial" w:hAnsi="Arial" w:cs="Arial"/>
                <w:sz w:val="24"/>
                <w:szCs w:val="24"/>
              </w:rPr>
              <w:t xml:space="preserve">Blood Type: </w:t>
            </w:r>
            <w:r w:rsidRPr="008A62BF">
              <w:rPr>
                <w:rFonts w:ascii="Arial" w:hAnsi="Arial" w:cs="Arial"/>
                <w:sz w:val="24"/>
                <w:szCs w:val="24"/>
              </w:rPr>
              <w:t>O+</w:t>
            </w:r>
          </w:p>
          <w:p w14:paraId="4FB0F8DD" w14:textId="77777777" w:rsidR="008A62BF" w:rsidRPr="008A62BF" w:rsidRDefault="008A62BF" w:rsidP="008A62BF">
            <w:pPr>
              <w:tabs>
                <w:tab w:val="left" w:pos="3960"/>
              </w:tabs>
              <w:rPr>
                <w:rFonts w:ascii="Arial" w:hAnsi="Arial" w:cs="Arial"/>
                <w:sz w:val="24"/>
                <w:szCs w:val="24"/>
              </w:rPr>
            </w:pPr>
            <w:r>
              <w:rPr>
                <w:rFonts w:ascii="Arial" w:hAnsi="Arial" w:cs="Arial"/>
                <w:sz w:val="24"/>
                <w:szCs w:val="24"/>
              </w:rPr>
              <w:t xml:space="preserve">Hair Color: </w:t>
            </w:r>
            <w:r w:rsidR="00BF1D18">
              <w:rPr>
                <w:rFonts w:ascii="Arial" w:hAnsi="Arial" w:cs="Arial"/>
                <w:sz w:val="24"/>
                <w:szCs w:val="24"/>
              </w:rPr>
              <w:t>Brown</w:t>
            </w:r>
          </w:p>
          <w:p w14:paraId="53482195" w14:textId="77777777" w:rsidR="008A62BF" w:rsidRPr="008A62BF" w:rsidRDefault="008A62BF" w:rsidP="008A62BF">
            <w:pPr>
              <w:tabs>
                <w:tab w:val="left" w:pos="3960"/>
              </w:tabs>
              <w:rPr>
                <w:rFonts w:ascii="Arial" w:hAnsi="Arial" w:cs="Arial"/>
                <w:sz w:val="24"/>
                <w:szCs w:val="24"/>
              </w:rPr>
            </w:pPr>
            <w:r>
              <w:rPr>
                <w:rFonts w:ascii="Arial" w:hAnsi="Arial" w:cs="Arial"/>
                <w:sz w:val="24"/>
                <w:szCs w:val="24"/>
              </w:rPr>
              <w:t xml:space="preserve">Employment: </w:t>
            </w:r>
            <w:r w:rsidRPr="008A62BF">
              <w:rPr>
                <w:rFonts w:ascii="Arial" w:hAnsi="Arial" w:cs="Arial"/>
                <w:sz w:val="24"/>
                <w:szCs w:val="24"/>
              </w:rPr>
              <w:t>Erratic history in construction</w:t>
            </w:r>
          </w:p>
          <w:p w14:paraId="113D2F2B" w14:textId="77777777" w:rsidR="008A62BF" w:rsidRPr="008A62BF" w:rsidRDefault="000C634F" w:rsidP="008A62BF">
            <w:pPr>
              <w:tabs>
                <w:tab w:val="left" w:pos="3960"/>
              </w:tabs>
              <w:rPr>
                <w:rFonts w:ascii="Arial" w:hAnsi="Arial" w:cs="Arial"/>
                <w:sz w:val="24"/>
                <w:szCs w:val="24"/>
              </w:rPr>
            </w:pPr>
            <w:r>
              <w:rPr>
                <w:rFonts w:ascii="Arial" w:hAnsi="Arial" w:cs="Arial"/>
                <w:sz w:val="24"/>
                <w:szCs w:val="24"/>
              </w:rPr>
              <w:t xml:space="preserve">Criminal History: </w:t>
            </w:r>
            <w:r w:rsidR="008A62BF" w:rsidRPr="008A62BF">
              <w:rPr>
                <w:rFonts w:ascii="Arial" w:hAnsi="Arial" w:cs="Arial"/>
                <w:sz w:val="24"/>
                <w:szCs w:val="24"/>
              </w:rPr>
              <w:t>None</w:t>
            </w:r>
          </w:p>
          <w:p w14:paraId="73473685" w14:textId="77777777" w:rsidR="008A62BF" w:rsidRPr="008A62BF" w:rsidRDefault="008A62BF" w:rsidP="008A62BF">
            <w:pPr>
              <w:tabs>
                <w:tab w:val="left" w:pos="3960"/>
              </w:tabs>
              <w:ind w:left="2160"/>
              <w:rPr>
                <w:rFonts w:ascii="Arial" w:hAnsi="Arial" w:cs="Arial"/>
                <w:sz w:val="24"/>
                <w:szCs w:val="24"/>
              </w:rPr>
            </w:pPr>
          </w:p>
          <w:p w14:paraId="0E038B79" w14:textId="77777777" w:rsidR="008A62BF" w:rsidRPr="008A62BF" w:rsidRDefault="008A62BF" w:rsidP="008A62BF">
            <w:pPr>
              <w:tabs>
                <w:tab w:val="left" w:pos="3960"/>
              </w:tabs>
              <w:ind w:left="2160"/>
              <w:rPr>
                <w:rFonts w:ascii="Arial" w:hAnsi="Arial" w:cs="Arial"/>
                <w:sz w:val="24"/>
                <w:szCs w:val="24"/>
              </w:rPr>
            </w:pPr>
          </w:p>
          <w:p w14:paraId="390A5DE0" w14:textId="77777777" w:rsidR="008A62BF" w:rsidRPr="008A62BF" w:rsidRDefault="008A62BF" w:rsidP="000C634F">
            <w:pPr>
              <w:tabs>
                <w:tab w:val="left" w:pos="3960"/>
              </w:tabs>
              <w:rPr>
                <w:rFonts w:ascii="Arial" w:hAnsi="Arial" w:cs="Arial"/>
                <w:sz w:val="24"/>
                <w:szCs w:val="24"/>
              </w:rPr>
            </w:pPr>
            <w:r w:rsidRPr="008A62BF">
              <w:rPr>
                <w:rFonts w:ascii="Arial" w:hAnsi="Arial" w:cs="Arial"/>
                <w:sz w:val="24"/>
                <w:szCs w:val="24"/>
              </w:rPr>
              <w:t>Name:</w:t>
            </w:r>
            <w:r w:rsidR="000C634F">
              <w:rPr>
                <w:rFonts w:ascii="Arial" w:hAnsi="Arial" w:cs="Arial"/>
                <w:sz w:val="24"/>
                <w:szCs w:val="24"/>
              </w:rPr>
              <w:t xml:space="preserve"> </w:t>
            </w:r>
            <w:r w:rsidRPr="008A62BF">
              <w:rPr>
                <w:rFonts w:ascii="Arial" w:hAnsi="Arial" w:cs="Arial"/>
                <w:sz w:val="24"/>
                <w:szCs w:val="24"/>
              </w:rPr>
              <w:t>Jeff Green</w:t>
            </w:r>
          </w:p>
          <w:p w14:paraId="5DC027B3" w14:textId="77777777" w:rsidR="008A62BF" w:rsidRPr="008A62BF" w:rsidRDefault="008A62BF" w:rsidP="000C634F">
            <w:pPr>
              <w:tabs>
                <w:tab w:val="left" w:pos="3960"/>
              </w:tabs>
              <w:rPr>
                <w:rFonts w:ascii="Arial" w:hAnsi="Arial" w:cs="Arial"/>
                <w:sz w:val="24"/>
                <w:szCs w:val="24"/>
              </w:rPr>
            </w:pPr>
            <w:r w:rsidRPr="008A62BF">
              <w:rPr>
                <w:rFonts w:ascii="Arial" w:hAnsi="Arial" w:cs="Arial"/>
                <w:sz w:val="24"/>
                <w:szCs w:val="24"/>
              </w:rPr>
              <w:t>Age:</w:t>
            </w:r>
            <w:r w:rsidR="000C634F">
              <w:rPr>
                <w:rFonts w:ascii="Arial" w:hAnsi="Arial" w:cs="Arial"/>
                <w:sz w:val="24"/>
                <w:szCs w:val="24"/>
              </w:rPr>
              <w:t xml:space="preserve"> </w:t>
            </w:r>
            <w:r w:rsidRPr="008A62BF">
              <w:rPr>
                <w:rFonts w:ascii="Arial" w:hAnsi="Arial" w:cs="Arial"/>
                <w:sz w:val="24"/>
                <w:szCs w:val="24"/>
              </w:rPr>
              <w:t>23</w:t>
            </w:r>
          </w:p>
          <w:p w14:paraId="2FBFE940" w14:textId="77777777" w:rsidR="008A62BF" w:rsidRPr="008A62BF" w:rsidRDefault="008A62BF" w:rsidP="000C634F">
            <w:pPr>
              <w:tabs>
                <w:tab w:val="left" w:pos="3960"/>
              </w:tabs>
              <w:rPr>
                <w:rFonts w:ascii="Arial" w:hAnsi="Arial" w:cs="Arial"/>
                <w:sz w:val="24"/>
                <w:szCs w:val="24"/>
              </w:rPr>
            </w:pPr>
            <w:r w:rsidRPr="008A62BF">
              <w:rPr>
                <w:rFonts w:ascii="Arial" w:hAnsi="Arial" w:cs="Arial"/>
                <w:sz w:val="24"/>
                <w:szCs w:val="24"/>
              </w:rPr>
              <w:t>Blood Type:</w:t>
            </w:r>
            <w:r w:rsidR="000C634F">
              <w:rPr>
                <w:rFonts w:ascii="Arial" w:hAnsi="Arial" w:cs="Arial"/>
                <w:sz w:val="24"/>
                <w:szCs w:val="24"/>
              </w:rPr>
              <w:t xml:space="preserve"> </w:t>
            </w:r>
            <w:r w:rsidRPr="008A62BF">
              <w:rPr>
                <w:rFonts w:ascii="Arial" w:hAnsi="Arial" w:cs="Arial"/>
                <w:sz w:val="24"/>
                <w:szCs w:val="24"/>
              </w:rPr>
              <w:t>B+</w:t>
            </w:r>
          </w:p>
          <w:p w14:paraId="70641350" w14:textId="77777777" w:rsidR="008A62BF" w:rsidRPr="008A62BF" w:rsidRDefault="008A62BF" w:rsidP="000C634F">
            <w:pPr>
              <w:tabs>
                <w:tab w:val="left" w:pos="3960"/>
              </w:tabs>
              <w:rPr>
                <w:rFonts w:ascii="Arial" w:hAnsi="Arial" w:cs="Arial"/>
                <w:sz w:val="24"/>
                <w:szCs w:val="24"/>
              </w:rPr>
            </w:pPr>
            <w:r w:rsidRPr="008A62BF">
              <w:rPr>
                <w:rFonts w:ascii="Arial" w:hAnsi="Arial" w:cs="Arial"/>
                <w:sz w:val="24"/>
                <w:szCs w:val="24"/>
              </w:rPr>
              <w:t>Hair Color:</w:t>
            </w:r>
            <w:r w:rsidR="000C634F">
              <w:rPr>
                <w:rFonts w:ascii="Arial" w:hAnsi="Arial" w:cs="Arial"/>
                <w:sz w:val="24"/>
                <w:szCs w:val="24"/>
              </w:rPr>
              <w:t xml:space="preserve"> </w:t>
            </w:r>
            <w:r w:rsidRPr="008A62BF">
              <w:rPr>
                <w:rFonts w:ascii="Arial" w:hAnsi="Arial" w:cs="Arial"/>
                <w:sz w:val="24"/>
                <w:szCs w:val="24"/>
              </w:rPr>
              <w:t>Green</w:t>
            </w:r>
          </w:p>
          <w:p w14:paraId="4A45E6D0" w14:textId="77777777" w:rsidR="000C634F" w:rsidRDefault="008A62BF" w:rsidP="000C634F">
            <w:pPr>
              <w:tabs>
                <w:tab w:val="left" w:pos="3960"/>
              </w:tabs>
              <w:rPr>
                <w:rFonts w:ascii="Arial" w:hAnsi="Arial" w:cs="Arial"/>
                <w:sz w:val="24"/>
                <w:szCs w:val="24"/>
              </w:rPr>
            </w:pPr>
            <w:r w:rsidRPr="008A62BF">
              <w:rPr>
                <w:rFonts w:ascii="Arial" w:hAnsi="Arial" w:cs="Arial"/>
                <w:sz w:val="24"/>
                <w:szCs w:val="24"/>
              </w:rPr>
              <w:t>Employment:</w:t>
            </w:r>
            <w:r w:rsidR="000C634F">
              <w:rPr>
                <w:rFonts w:ascii="Arial" w:hAnsi="Arial" w:cs="Arial"/>
                <w:sz w:val="24"/>
                <w:szCs w:val="24"/>
              </w:rPr>
              <w:t xml:space="preserve"> </w:t>
            </w:r>
            <w:r w:rsidRPr="008A62BF">
              <w:rPr>
                <w:rFonts w:ascii="Arial" w:hAnsi="Arial" w:cs="Arial"/>
                <w:sz w:val="24"/>
                <w:szCs w:val="24"/>
              </w:rPr>
              <w:t xml:space="preserve">Adult Daycare Program </w:t>
            </w:r>
          </w:p>
          <w:p w14:paraId="76B4920D" w14:textId="77777777" w:rsidR="008A62BF" w:rsidRPr="008A62BF" w:rsidRDefault="000C634F" w:rsidP="000C634F">
            <w:pPr>
              <w:tabs>
                <w:tab w:val="left" w:pos="3960"/>
              </w:tabs>
              <w:rPr>
                <w:rFonts w:ascii="Arial" w:hAnsi="Arial" w:cs="Arial"/>
                <w:sz w:val="24"/>
                <w:szCs w:val="24"/>
              </w:rPr>
            </w:pPr>
            <w:r>
              <w:rPr>
                <w:rFonts w:ascii="Arial" w:hAnsi="Arial" w:cs="Arial"/>
                <w:sz w:val="24"/>
                <w:szCs w:val="24"/>
              </w:rPr>
              <w:t xml:space="preserve">                     </w:t>
            </w:r>
            <w:r w:rsidR="008A62BF" w:rsidRPr="008A62BF">
              <w:rPr>
                <w:rFonts w:ascii="Arial" w:hAnsi="Arial" w:cs="Arial"/>
                <w:sz w:val="24"/>
                <w:szCs w:val="24"/>
              </w:rPr>
              <w:t>Worker</w:t>
            </w:r>
          </w:p>
          <w:p w14:paraId="0853EA6C" w14:textId="77777777" w:rsidR="000C634F" w:rsidRDefault="008A62BF" w:rsidP="000C634F">
            <w:pPr>
              <w:tabs>
                <w:tab w:val="left" w:pos="3960"/>
              </w:tabs>
              <w:rPr>
                <w:rFonts w:ascii="Arial" w:hAnsi="Arial" w:cs="Arial"/>
                <w:sz w:val="24"/>
                <w:szCs w:val="24"/>
              </w:rPr>
            </w:pPr>
            <w:r w:rsidRPr="008A62BF">
              <w:rPr>
                <w:rFonts w:ascii="Arial" w:hAnsi="Arial" w:cs="Arial"/>
                <w:sz w:val="24"/>
                <w:szCs w:val="24"/>
              </w:rPr>
              <w:t>Criminal History:</w:t>
            </w:r>
            <w:r w:rsidR="000C634F">
              <w:rPr>
                <w:rFonts w:ascii="Arial" w:hAnsi="Arial" w:cs="Arial"/>
                <w:sz w:val="24"/>
                <w:szCs w:val="24"/>
              </w:rPr>
              <w:t xml:space="preserve"> </w:t>
            </w:r>
            <w:r w:rsidRPr="008A62BF">
              <w:rPr>
                <w:rFonts w:ascii="Arial" w:hAnsi="Arial" w:cs="Arial"/>
                <w:sz w:val="24"/>
                <w:szCs w:val="24"/>
              </w:rPr>
              <w:t xml:space="preserve">One Arrest for Disorderly </w:t>
            </w:r>
            <w:r w:rsidR="000C634F">
              <w:rPr>
                <w:rFonts w:ascii="Arial" w:hAnsi="Arial" w:cs="Arial"/>
                <w:sz w:val="24"/>
                <w:szCs w:val="24"/>
              </w:rPr>
              <w:t xml:space="preserve">  </w:t>
            </w:r>
          </w:p>
          <w:p w14:paraId="1654E1B7" w14:textId="77777777" w:rsidR="008A62BF" w:rsidRPr="008A62BF" w:rsidRDefault="000C634F" w:rsidP="000C634F">
            <w:pPr>
              <w:tabs>
                <w:tab w:val="left" w:pos="3960"/>
              </w:tabs>
              <w:rPr>
                <w:rFonts w:ascii="Arial" w:hAnsi="Arial" w:cs="Arial"/>
                <w:sz w:val="24"/>
                <w:szCs w:val="24"/>
              </w:rPr>
            </w:pPr>
            <w:r>
              <w:rPr>
                <w:rFonts w:ascii="Arial" w:hAnsi="Arial" w:cs="Arial"/>
                <w:sz w:val="24"/>
                <w:szCs w:val="24"/>
              </w:rPr>
              <w:t xml:space="preserve">                     </w:t>
            </w:r>
            <w:r w:rsidR="008A62BF" w:rsidRPr="008A62BF">
              <w:rPr>
                <w:rFonts w:ascii="Arial" w:hAnsi="Arial" w:cs="Arial"/>
                <w:sz w:val="24"/>
                <w:szCs w:val="24"/>
              </w:rPr>
              <w:t>Conduct</w:t>
            </w:r>
          </w:p>
          <w:p w14:paraId="5163F0F6" w14:textId="77777777" w:rsidR="008A62BF" w:rsidRPr="008A62BF" w:rsidRDefault="008A62BF" w:rsidP="008A62BF">
            <w:pPr>
              <w:tabs>
                <w:tab w:val="left" w:pos="3960"/>
              </w:tabs>
              <w:ind w:left="2160"/>
              <w:rPr>
                <w:rFonts w:ascii="Arial" w:hAnsi="Arial" w:cs="Arial"/>
                <w:sz w:val="24"/>
                <w:szCs w:val="24"/>
              </w:rPr>
            </w:pPr>
          </w:p>
          <w:p w14:paraId="021FF226" w14:textId="77777777" w:rsidR="000C634F" w:rsidRDefault="000C634F" w:rsidP="000C634F">
            <w:pPr>
              <w:tabs>
                <w:tab w:val="left" w:pos="3960"/>
              </w:tabs>
              <w:rPr>
                <w:rFonts w:ascii="Arial" w:hAnsi="Arial" w:cs="Arial"/>
                <w:sz w:val="24"/>
                <w:szCs w:val="24"/>
              </w:rPr>
            </w:pPr>
          </w:p>
          <w:p w14:paraId="1E995B0C" w14:textId="77777777" w:rsidR="008A62BF" w:rsidRPr="008A62BF" w:rsidRDefault="008A62BF" w:rsidP="000C634F">
            <w:pPr>
              <w:tabs>
                <w:tab w:val="left" w:pos="3960"/>
              </w:tabs>
              <w:rPr>
                <w:rFonts w:ascii="Arial" w:hAnsi="Arial" w:cs="Arial"/>
                <w:sz w:val="24"/>
                <w:szCs w:val="24"/>
              </w:rPr>
            </w:pPr>
            <w:r w:rsidRPr="008A62BF">
              <w:rPr>
                <w:rFonts w:ascii="Arial" w:hAnsi="Arial" w:cs="Arial"/>
                <w:sz w:val="24"/>
                <w:szCs w:val="24"/>
              </w:rPr>
              <w:t>Name:</w:t>
            </w:r>
            <w:r w:rsidR="000C634F">
              <w:rPr>
                <w:rFonts w:ascii="Arial" w:hAnsi="Arial" w:cs="Arial"/>
                <w:sz w:val="24"/>
                <w:szCs w:val="24"/>
              </w:rPr>
              <w:t xml:space="preserve"> </w:t>
            </w:r>
            <w:r w:rsidRPr="008A62BF">
              <w:rPr>
                <w:rFonts w:ascii="Arial" w:hAnsi="Arial" w:cs="Arial"/>
                <w:sz w:val="24"/>
                <w:szCs w:val="24"/>
              </w:rPr>
              <w:t>Pete Podgerski</w:t>
            </w:r>
          </w:p>
          <w:p w14:paraId="7C469A86" w14:textId="77777777" w:rsidR="008A62BF" w:rsidRPr="008A62BF" w:rsidRDefault="000C634F" w:rsidP="000C634F">
            <w:pPr>
              <w:tabs>
                <w:tab w:val="left" w:pos="3960"/>
              </w:tabs>
              <w:rPr>
                <w:rFonts w:ascii="Arial" w:hAnsi="Arial" w:cs="Arial"/>
                <w:sz w:val="24"/>
                <w:szCs w:val="24"/>
              </w:rPr>
            </w:pPr>
            <w:r>
              <w:rPr>
                <w:rFonts w:ascii="Arial" w:hAnsi="Arial" w:cs="Arial"/>
                <w:sz w:val="24"/>
                <w:szCs w:val="24"/>
              </w:rPr>
              <w:t xml:space="preserve">Age: </w:t>
            </w:r>
            <w:r w:rsidR="008A62BF" w:rsidRPr="008A62BF">
              <w:rPr>
                <w:rFonts w:ascii="Arial" w:hAnsi="Arial" w:cs="Arial"/>
                <w:sz w:val="24"/>
                <w:szCs w:val="24"/>
              </w:rPr>
              <w:t>49</w:t>
            </w:r>
          </w:p>
          <w:p w14:paraId="3BA2FC3E" w14:textId="77777777" w:rsidR="008A62BF" w:rsidRPr="008A62BF" w:rsidRDefault="008A62BF" w:rsidP="000C634F">
            <w:pPr>
              <w:tabs>
                <w:tab w:val="left" w:pos="3960"/>
              </w:tabs>
              <w:rPr>
                <w:rFonts w:ascii="Arial" w:hAnsi="Arial" w:cs="Arial"/>
                <w:sz w:val="24"/>
                <w:szCs w:val="24"/>
              </w:rPr>
            </w:pPr>
            <w:r w:rsidRPr="008A62BF">
              <w:rPr>
                <w:rFonts w:ascii="Arial" w:hAnsi="Arial" w:cs="Arial"/>
                <w:sz w:val="24"/>
                <w:szCs w:val="24"/>
              </w:rPr>
              <w:t>Blood Type:</w:t>
            </w:r>
            <w:r w:rsidR="000C634F">
              <w:rPr>
                <w:rFonts w:ascii="Arial" w:hAnsi="Arial" w:cs="Arial"/>
                <w:sz w:val="24"/>
                <w:szCs w:val="24"/>
              </w:rPr>
              <w:t xml:space="preserve"> </w:t>
            </w:r>
            <w:r w:rsidRPr="008A62BF">
              <w:rPr>
                <w:rFonts w:ascii="Arial" w:hAnsi="Arial" w:cs="Arial"/>
                <w:sz w:val="24"/>
                <w:szCs w:val="24"/>
              </w:rPr>
              <w:t>B+</w:t>
            </w:r>
          </w:p>
          <w:p w14:paraId="76B3B036" w14:textId="77777777" w:rsidR="008A62BF" w:rsidRPr="008A62BF" w:rsidRDefault="008A62BF" w:rsidP="000C634F">
            <w:pPr>
              <w:tabs>
                <w:tab w:val="left" w:pos="3960"/>
              </w:tabs>
              <w:rPr>
                <w:rFonts w:ascii="Arial" w:hAnsi="Arial" w:cs="Arial"/>
                <w:sz w:val="24"/>
                <w:szCs w:val="24"/>
              </w:rPr>
            </w:pPr>
            <w:r w:rsidRPr="008A62BF">
              <w:rPr>
                <w:rFonts w:ascii="Arial" w:hAnsi="Arial" w:cs="Arial"/>
                <w:sz w:val="24"/>
                <w:szCs w:val="24"/>
              </w:rPr>
              <w:t>Hair Color:</w:t>
            </w:r>
            <w:r w:rsidR="000C634F">
              <w:rPr>
                <w:rFonts w:ascii="Arial" w:hAnsi="Arial" w:cs="Arial"/>
                <w:sz w:val="24"/>
                <w:szCs w:val="24"/>
              </w:rPr>
              <w:t xml:space="preserve"> </w:t>
            </w:r>
            <w:r w:rsidRPr="008A62BF">
              <w:rPr>
                <w:rFonts w:ascii="Arial" w:hAnsi="Arial" w:cs="Arial"/>
                <w:sz w:val="24"/>
                <w:szCs w:val="24"/>
              </w:rPr>
              <w:t>Brown</w:t>
            </w:r>
          </w:p>
          <w:p w14:paraId="667BF1B7" w14:textId="77777777" w:rsidR="008A62BF" w:rsidRPr="008A62BF" w:rsidRDefault="008A62BF" w:rsidP="000C634F">
            <w:pPr>
              <w:tabs>
                <w:tab w:val="left" w:pos="3960"/>
              </w:tabs>
              <w:rPr>
                <w:rFonts w:ascii="Arial" w:hAnsi="Arial" w:cs="Arial"/>
                <w:sz w:val="24"/>
                <w:szCs w:val="24"/>
              </w:rPr>
            </w:pPr>
            <w:r w:rsidRPr="008A62BF">
              <w:rPr>
                <w:rFonts w:ascii="Arial" w:hAnsi="Arial" w:cs="Arial"/>
                <w:sz w:val="24"/>
                <w:szCs w:val="24"/>
              </w:rPr>
              <w:t>Employment:</w:t>
            </w:r>
            <w:r w:rsidR="000C634F">
              <w:rPr>
                <w:rFonts w:ascii="Arial" w:hAnsi="Arial" w:cs="Arial"/>
                <w:sz w:val="24"/>
                <w:szCs w:val="24"/>
              </w:rPr>
              <w:t xml:space="preserve"> </w:t>
            </w:r>
            <w:r w:rsidRPr="008A62BF">
              <w:rPr>
                <w:rFonts w:ascii="Arial" w:hAnsi="Arial" w:cs="Arial"/>
                <w:sz w:val="24"/>
                <w:szCs w:val="24"/>
              </w:rPr>
              <w:t>Unemployed</w:t>
            </w:r>
          </w:p>
          <w:p w14:paraId="3BF4DB1D" w14:textId="77777777" w:rsidR="000C634F" w:rsidRDefault="008A62BF" w:rsidP="000C634F">
            <w:pPr>
              <w:tabs>
                <w:tab w:val="left" w:pos="3960"/>
              </w:tabs>
              <w:rPr>
                <w:rFonts w:ascii="Arial" w:hAnsi="Arial" w:cs="Arial"/>
                <w:sz w:val="24"/>
                <w:szCs w:val="24"/>
              </w:rPr>
            </w:pPr>
            <w:r w:rsidRPr="008A62BF">
              <w:rPr>
                <w:rFonts w:ascii="Arial" w:hAnsi="Arial" w:cs="Arial"/>
                <w:sz w:val="24"/>
                <w:szCs w:val="24"/>
              </w:rPr>
              <w:t>Criminal History:</w:t>
            </w:r>
            <w:r w:rsidR="000C634F">
              <w:rPr>
                <w:rFonts w:ascii="Arial" w:hAnsi="Arial" w:cs="Arial"/>
                <w:sz w:val="24"/>
                <w:szCs w:val="24"/>
              </w:rPr>
              <w:t xml:space="preserve"> </w:t>
            </w:r>
            <w:r w:rsidRPr="008A62BF">
              <w:rPr>
                <w:rFonts w:ascii="Arial" w:hAnsi="Arial" w:cs="Arial"/>
                <w:sz w:val="24"/>
                <w:szCs w:val="24"/>
              </w:rPr>
              <w:t>Two Arrests for DUI,</w:t>
            </w:r>
          </w:p>
          <w:p w14:paraId="3B86B503" w14:textId="77777777" w:rsidR="000C634F" w:rsidRDefault="008A62BF" w:rsidP="000C634F">
            <w:pPr>
              <w:tabs>
                <w:tab w:val="left" w:pos="3960"/>
              </w:tabs>
              <w:rPr>
                <w:rFonts w:ascii="Arial" w:hAnsi="Arial" w:cs="Arial"/>
                <w:sz w:val="24"/>
                <w:szCs w:val="24"/>
              </w:rPr>
            </w:pPr>
            <w:r w:rsidRPr="008A62BF">
              <w:rPr>
                <w:rFonts w:ascii="Arial" w:hAnsi="Arial" w:cs="Arial"/>
                <w:sz w:val="24"/>
                <w:szCs w:val="24"/>
              </w:rPr>
              <w:t xml:space="preserve"> </w:t>
            </w:r>
            <w:r w:rsidR="000C634F">
              <w:rPr>
                <w:rFonts w:ascii="Arial" w:hAnsi="Arial" w:cs="Arial"/>
                <w:sz w:val="24"/>
                <w:szCs w:val="24"/>
              </w:rPr>
              <w:t xml:space="preserve">                   </w:t>
            </w:r>
            <w:r w:rsidRPr="008A62BF">
              <w:rPr>
                <w:rFonts w:ascii="Arial" w:hAnsi="Arial" w:cs="Arial"/>
                <w:sz w:val="24"/>
                <w:szCs w:val="24"/>
              </w:rPr>
              <w:t>On</w:t>
            </w:r>
            <w:r w:rsidR="000C634F">
              <w:rPr>
                <w:rFonts w:ascii="Arial" w:hAnsi="Arial" w:cs="Arial"/>
                <w:sz w:val="24"/>
                <w:szCs w:val="24"/>
              </w:rPr>
              <w:t xml:space="preserve">e Arrest for Public </w:t>
            </w:r>
          </w:p>
          <w:p w14:paraId="39DB06E3" w14:textId="77777777" w:rsidR="008A62BF" w:rsidRPr="008A62BF" w:rsidRDefault="000C634F" w:rsidP="000C634F">
            <w:pPr>
              <w:tabs>
                <w:tab w:val="left" w:pos="3960"/>
              </w:tabs>
              <w:rPr>
                <w:rFonts w:ascii="Arial" w:hAnsi="Arial" w:cs="Arial"/>
                <w:sz w:val="24"/>
                <w:szCs w:val="24"/>
              </w:rPr>
            </w:pPr>
            <w:r>
              <w:rPr>
                <w:rFonts w:ascii="Arial" w:hAnsi="Arial" w:cs="Arial"/>
                <w:sz w:val="24"/>
                <w:szCs w:val="24"/>
              </w:rPr>
              <w:t xml:space="preserve">                    Drunkenness</w:t>
            </w:r>
          </w:p>
          <w:p w14:paraId="22A4014B" w14:textId="77777777" w:rsidR="008A62BF" w:rsidRPr="008A62BF" w:rsidRDefault="008A62BF" w:rsidP="008A62BF">
            <w:pPr>
              <w:tabs>
                <w:tab w:val="left" w:pos="3960"/>
              </w:tabs>
              <w:ind w:left="2160"/>
              <w:rPr>
                <w:rFonts w:ascii="Arial" w:hAnsi="Arial" w:cs="Arial"/>
                <w:sz w:val="24"/>
                <w:szCs w:val="24"/>
              </w:rPr>
            </w:pPr>
          </w:p>
          <w:p w14:paraId="08D25106" w14:textId="77777777" w:rsidR="000C634F" w:rsidRDefault="000C634F" w:rsidP="008A62BF">
            <w:pPr>
              <w:tabs>
                <w:tab w:val="left" w:pos="3960"/>
              </w:tabs>
              <w:ind w:left="2160"/>
              <w:rPr>
                <w:rFonts w:ascii="Arial" w:hAnsi="Arial" w:cs="Arial"/>
                <w:sz w:val="24"/>
                <w:szCs w:val="24"/>
              </w:rPr>
            </w:pPr>
          </w:p>
          <w:p w14:paraId="077AFE31" w14:textId="77777777" w:rsidR="000C634F" w:rsidRDefault="000C634F" w:rsidP="000C634F">
            <w:pPr>
              <w:tabs>
                <w:tab w:val="left" w:pos="3960"/>
              </w:tabs>
              <w:rPr>
                <w:rFonts w:ascii="Arial" w:hAnsi="Arial" w:cs="Arial"/>
                <w:sz w:val="24"/>
                <w:szCs w:val="24"/>
              </w:rPr>
            </w:pPr>
          </w:p>
          <w:p w14:paraId="14765B52" w14:textId="77777777" w:rsidR="008A62BF" w:rsidRPr="008A62BF" w:rsidRDefault="000C634F" w:rsidP="000C634F">
            <w:pPr>
              <w:tabs>
                <w:tab w:val="left" w:pos="3960"/>
              </w:tabs>
              <w:rPr>
                <w:rFonts w:ascii="Arial" w:hAnsi="Arial" w:cs="Arial"/>
                <w:sz w:val="24"/>
                <w:szCs w:val="24"/>
              </w:rPr>
            </w:pPr>
            <w:r>
              <w:rPr>
                <w:rFonts w:ascii="Arial" w:hAnsi="Arial" w:cs="Arial"/>
                <w:sz w:val="24"/>
                <w:szCs w:val="24"/>
              </w:rPr>
              <w:t xml:space="preserve">Name: </w:t>
            </w:r>
            <w:r w:rsidR="008A62BF" w:rsidRPr="008A62BF">
              <w:rPr>
                <w:rFonts w:ascii="Arial" w:hAnsi="Arial" w:cs="Arial"/>
                <w:sz w:val="24"/>
                <w:szCs w:val="24"/>
              </w:rPr>
              <w:t>Mike Rogge</w:t>
            </w:r>
          </w:p>
          <w:p w14:paraId="1B9A1123" w14:textId="77777777" w:rsidR="008A62BF" w:rsidRPr="008A62BF" w:rsidRDefault="008A62BF" w:rsidP="000C634F">
            <w:pPr>
              <w:tabs>
                <w:tab w:val="left" w:pos="3960"/>
              </w:tabs>
              <w:rPr>
                <w:rFonts w:ascii="Arial" w:hAnsi="Arial" w:cs="Arial"/>
                <w:sz w:val="24"/>
                <w:szCs w:val="24"/>
              </w:rPr>
            </w:pPr>
            <w:r w:rsidRPr="008A62BF">
              <w:rPr>
                <w:rFonts w:ascii="Arial" w:hAnsi="Arial" w:cs="Arial"/>
                <w:sz w:val="24"/>
                <w:szCs w:val="24"/>
              </w:rPr>
              <w:t>Age:</w:t>
            </w:r>
            <w:r w:rsidR="000C634F">
              <w:rPr>
                <w:rFonts w:ascii="Arial" w:hAnsi="Arial" w:cs="Arial"/>
                <w:sz w:val="24"/>
                <w:szCs w:val="24"/>
              </w:rPr>
              <w:t xml:space="preserve"> </w:t>
            </w:r>
            <w:r w:rsidRPr="008A62BF">
              <w:rPr>
                <w:rFonts w:ascii="Arial" w:hAnsi="Arial" w:cs="Arial"/>
                <w:sz w:val="24"/>
                <w:szCs w:val="24"/>
              </w:rPr>
              <w:t>26</w:t>
            </w:r>
          </w:p>
          <w:p w14:paraId="009035F9" w14:textId="77777777" w:rsidR="008A62BF" w:rsidRPr="008A62BF" w:rsidRDefault="008A62BF" w:rsidP="000C634F">
            <w:pPr>
              <w:tabs>
                <w:tab w:val="left" w:pos="3960"/>
              </w:tabs>
              <w:rPr>
                <w:rFonts w:ascii="Arial" w:hAnsi="Arial" w:cs="Arial"/>
                <w:sz w:val="24"/>
                <w:szCs w:val="24"/>
              </w:rPr>
            </w:pPr>
            <w:r w:rsidRPr="008A62BF">
              <w:rPr>
                <w:rFonts w:ascii="Arial" w:hAnsi="Arial" w:cs="Arial"/>
                <w:sz w:val="24"/>
                <w:szCs w:val="24"/>
              </w:rPr>
              <w:t>Blood Type:</w:t>
            </w:r>
            <w:r w:rsidR="000C634F">
              <w:rPr>
                <w:rFonts w:ascii="Arial" w:hAnsi="Arial" w:cs="Arial"/>
                <w:sz w:val="24"/>
                <w:szCs w:val="24"/>
              </w:rPr>
              <w:t xml:space="preserve"> </w:t>
            </w:r>
            <w:r w:rsidRPr="008A62BF">
              <w:rPr>
                <w:rFonts w:ascii="Arial" w:hAnsi="Arial" w:cs="Arial"/>
                <w:sz w:val="24"/>
                <w:szCs w:val="24"/>
              </w:rPr>
              <w:t>B+</w:t>
            </w:r>
          </w:p>
          <w:p w14:paraId="37734529" w14:textId="77777777" w:rsidR="008A62BF" w:rsidRPr="008A62BF" w:rsidRDefault="008A62BF" w:rsidP="000C634F">
            <w:pPr>
              <w:tabs>
                <w:tab w:val="left" w:pos="3960"/>
              </w:tabs>
              <w:rPr>
                <w:rFonts w:ascii="Arial" w:hAnsi="Arial" w:cs="Arial"/>
                <w:sz w:val="24"/>
                <w:szCs w:val="24"/>
              </w:rPr>
            </w:pPr>
            <w:r w:rsidRPr="008A62BF">
              <w:rPr>
                <w:rFonts w:ascii="Arial" w:hAnsi="Arial" w:cs="Arial"/>
                <w:sz w:val="24"/>
                <w:szCs w:val="24"/>
              </w:rPr>
              <w:t>Hair Color:</w:t>
            </w:r>
            <w:r w:rsidR="000C634F">
              <w:rPr>
                <w:rFonts w:ascii="Arial" w:hAnsi="Arial" w:cs="Arial"/>
                <w:sz w:val="24"/>
                <w:szCs w:val="24"/>
              </w:rPr>
              <w:t xml:space="preserve"> </w:t>
            </w:r>
            <w:r w:rsidRPr="008A62BF">
              <w:rPr>
                <w:rFonts w:ascii="Arial" w:hAnsi="Arial" w:cs="Arial"/>
                <w:sz w:val="24"/>
                <w:szCs w:val="24"/>
              </w:rPr>
              <w:t>Brown</w:t>
            </w:r>
          </w:p>
          <w:p w14:paraId="5C30F61C" w14:textId="77777777" w:rsidR="000C634F" w:rsidRDefault="008A62BF" w:rsidP="000C634F">
            <w:pPr>
              <w:tabs>
                <w:tab w:val="left" w:pos="3960"/>
              </w:tabs>
              <w:rPr>
                <w:rFonts w:ascii="Arial" w:hAnsi="Arial" w:cs="Arial"/>
                <w:sz w:val="24"/>
                <w:szCs w:val="24"/>
              </w:rPr>
            </w:pPr>
            <w:r w:rsidRPr="008A62BF">
              <w:rPr>
                <w:rFonts w:ascii="Arial" w:hAnsi="Arial" w:cs="Arial"/>
                <w:sz w:val="24"/>
                <w:szCs w:val="24"/>
              </w:rPr>
              <w:t>Employment:</w:t>
            </w:r>
            <w:r w:rsidR="000C634F">
              <w:rPr>
                <w:rFonts w:ascii="Arial" w:hAnsi="Arial" w:cs="Arial"/>
                <w:sz w:val="24"/>
                <w:szCs w:val="24"/>
              </w:rPr>
              <w:t xml:space="preserve"> </w:t>
            </w:r>
            <w:r w:rsidRPr="008A62BF">
              <w:rPr>
                <w:rFonts w:ascii="Arial" w:hAnsi="Arial" w:cs="Arial"/>
                <w:sz w:val="24"/>
                <w:szCs w:val="24"/>
              </w:rPr>
              <w:t xml:space="preserve">Temporary Substitute Adult </w:t>
            </w:r>
          </w:p>
          <w:p w14:paraId="5D5E68A9" w14:textId="77777777" w:rsidR="008A62BF" w:rsidRPr="008A62BF" w:rsidRDefault="000C634F" w:rsidP="000C634F">
            <w:pPr>
              <w:tabs>
                <w:tab w:val="left" w:pos="3960"/>
              </w:tabs>
              <w:rPr>
                <w:rFonts w:ascii="Arial" w:hAnsi="Arial" w:cs="Arial"/>
                <w:sz w:val="24"/>
                <w:szCs w:val="24"/>
              </w:rPr>
            </w:pPr>
            <w:r>
              <w:rPr>
                <w:rFonts w:ascii="Arial" w:hAnsi="Arial" w:cs="Arial"/>
                <w:sz w:val="24"/>
                <w:szCs w:val="24"/>
              </w:rPr>
              <w:t xml:space="preserve">                      </w:t>
            </w:r>
            <w:r w:rsidR="008A62BF" w:rsidRPr="008A62BF">
              <w:rPr>
                <w:rFonts w:ascii="Arial" w:hAnsi="Arial" w:cs="Arial"/>
                <w:sz w:val="24"/>
                <w:szCs w:val="24"/>
              </w:rPr>
              <w:t>Daycare Program Worker</w:t>
            </w:r>
          </w:p>
          <w:p w14:paraId="09E20918" w14:textId="77777777" w:rsidR="008A62BF" w:rsidRPr="008A62BF" w:rsidRDefault="008A62BF" w:rsidP="000C634F">
            <w:pPr>
              <w:tabs>
                <w:tab w:val="left" w:pos="3960"/>
              </w:tabs>
              <w:rPr>
                <w:rFonts w:ascii="Arial" w:hAnsi="Arial" w:cs="Arial"/>
                <w:sz w:val="24"/>
                <w:szCs w:val="24"/>
              </w:rPr>
            </w:pPr>
            <w:r w:rsidRPr="008A62BF">
              <w:rPr>
                <w:rFonts w:ascii="Arial" w:hAnsi="Arial" w:cs="Arial"/>
                <w:sz w:val="24"/>
                <w:szCs w:val="24"/>
              </w:rPr>
              <w:t>Criminal History:</w:t>
            </w:r>
            <w:r w:rsidR="000C634F">
              <w:rPr>
                <w:rFonts w:ascii="Arial" w:hAnsi="Arial" w:cs="Arial"/>
                <w:sz w:val="24"/>
                <w:szCs w:val="24"/>
              </w:rPr>
              <w:t xml:space="preserve"> </w:t>
            </w:r>
            <w:r w:rsidRPr="008A62BF">
              <w:rPr>
                <w:rFonts w:ascii="Arial" w:hAnsi="Arial" w:cs="Arial"/>
                <w:sz w:val="24"/>
                <w:szCs w:val="24"/>
              </w:rPr>
              <w:t xml:space="preserve">One Narcotics Arrest </w:t>
            </w:r>
          </w:p>
          <w:p w14:paraId="3F838E33" w14:textId="77777777" w:rsidR="008A62BF" w:rsidRPr="008A62BF" w:rsidRDefault="008A62BF" w:rsidP="008A62BF">
            <w:pPr>
              <w:pStyle w:val="Heading3"/>
              <w:spacing w:before="0"/>
              <w:outlineLvl w:val="2"/>
              <w:rPr>
                <w:rFonts w:ascii="Arial" w:hAnsi="Arial" w:cs="Arial"/>
                <w:sz w:val="24"/>
                <w:szCs w:val="24"/>
              </w:rPr>
            </w:pPr>
          </w:p>
          <w:p w14:paraId="34F30203" w14:textId="77777777" w:rsidR="008A62BF" w:rsidRDefault="008A62BF" w:rsidP="008A62BF">
            <w:pPr>
              <w:pStyle w:val="Heading3"/>
              <w:spacing w:before="0"/>
              <w:outlineLvl w:val="2"/>
              <w:rPr>
                <w:rFonts w:ascii="Arial" w:hAnsi="Arial" w:cs="Arial"/>
                <w:b w:val="0"/>
                <w:sz w:val="24"/>
                <w:szCs w:val="24"/>
              </w:rPr>
            </w:pPr>
          </w:p>
        </w:tc>
        <w:tc>
          <w:tcPr>
            <w:tcW w:w="4068" w:type="dxa"/>
            <w:tcBorders>
              <w:top w:val="nil"/>
              <w:left w:val="nil"/>
              <w:bottom w:val="nil"/>
              <w:right w:val="nil"/>
            </w:tcBorders>
          </w:tcPr>
          <w:p w14:paraId="69A0EB81" w14:textId="77777777" w:rsidR="008A62BF" w:rsidRPr="008A62BF" w:rsidRDefault="008A62BF" w:rsidP="008A62BF">
            <w:pPr>
              <w:tabs>
                <w:tab w:val="left" w:pos="3960"/>
              </w:tabs>
              <w:rPr>
                <w:rFonts w:ascii="Arial" w:hAnsi="Arial" w:cs="Arial"/>
                <w:sz w:val="24"/>
                <w:szCs w:val="24"/>
              </w:rPr>
            </w:pPr>
            <w:r>
              <w:rPr>
                <w:rFonts w:ascii="Arial" w:hAnsi="Arial" w:cs="Arial"/>
                <w:sz w:val="24"/>
                <w:szCs w:val="24"/>
              </w:rPr>
              <w:t xml:space="preserve">Name: </w:t>
            </w:r>
            <w:r w:rsidRPr="008A62BF">
              <w:rPr>
                <w:rFonts w:ascii="Arial" w:hAnsi="Arial" w:cs="Arial"/>
                <w:sz w:val="24"/>
                <w:szCs w:val="24"/>
              </w:rPr>
              <w:t>Paul Strong</w:t>
            </w:r>
          </w:p>
          <w:p w14:paraId="5D779977" w14:textId="77777777" w:rsidR="008A62BF" w:rsidRPr="008A62BF" w:rsidRDefault="008A62BF" w:rsidP="008A62BF">
            <w:pPr>
              <w:tabs>
                <w:tab w:val="left" w:pos="3960"/>
              </w:tabs>
              <w:rPr>
                <w:rFonts w:ascii="Arial" w:hAnsi="Arial" w:cs="Arial"/>
                <w:sz w:val="24"/>
                <w:szCs w:val="24"/>
              </w:rPr>
            </w:pPr>
            <w:r>
              <w:rPr>
                <w:rFonts w:ascii="Arial" w:hAnsi="Arial" w:cs="Arial"/>
                <w:sz w:val="24"/>
                <w:szCs w:val="24"/>
              </w:rPr>
              <w:t xml:space="preserve">Age: </w:t>
            </w:r>
            <w:r w:rsidRPr="008A62BF">
              <w:rPr>
                <w:rFonts w:ascii="Arial" w:hAnsi="Arial" w:cs="Arial"/>
                <w:sz w:val="24"/>
                <w:szCs w:val="24"/>
              </w:rPr>
              <w:t>38</w:t>
            </w:r>
          </w:p>
          <w:p w14:paraId="50474FC2" w14:textId="77777777" w:rsidR="008A62BF" w:rsidRPr="008A62BF" w:rsidRDefault="008A62BF" w:rsidP="008A62BF">
            <w:pPr>
              <w:tabs>
                <w:tab w:val="left" w:pos="3960"/>
              </w:tabs>
              <w:rPr>
                <w:rFonts w:ascii="Arial" w:hAnsi="Arial" w:cs="Arial"/>
                <w:sz w:val="24"/>
                <w:szCs w:val="24"/>
              </w:rPr>
            </w:pPr>
            <w:r w:rsidRPr="008A62BF">
              <w:rPr>
                <w:rFonts w:ascii="Arial" w:hAnsi="Arial" w:cs="Arial"/>
                <w:sz w:val="24"/>
                <w:szCs w:val="24"/>
              </w:rPr>
              <w:t>Blood Type:</w:t>
            </w:r>
            <w:r>
              <w:rPr>
                <w:rFonts w:ascii="Arial" w:hAnsi="Arial" w:cs="Arial"/>
                <w:sz w:val="24"/>
                <w:szCs w:val="24"/>
              </w:rPr>
              <w:t xml:space="preserve"> </w:t>
            </w:r>
            <w:r w:rsidRPr="008A62BF">
              <w:rPr>
                <w:rFonts w:ascii="Arial" w:hAnsi="Arial" w:cs="Arial"/>
                <w:sz w:val="24"/>
                <w:szCs w:val="24"/>
              </w:rPr>
              <w:t>B+</w:t>
            </w:r>
          </w:p>
          <w:p w14:paraId="5ACBA409" w14:textId="77777777" w:rsidR="008A62BF" w:rsidRPr="008A62BF" w:rsidRDefault="008A62BF" w:rsidP="008A62BF">
            <w:pPr>
              <w:tabs>
                <w:tab w:val="left" w:pos="3960"/>
              </w:tabs>
              <w:rPr>
                <w:rFonts w:ascii="Arial" w:hAnsi="Arial" w:cs="Arial"/>
                <w:sz w:val="24"/>
                <w:szCs w:val="24"/>
              </w:rPr>
            </w:pPr>
            <w:r w:rsidRPr="008A62BF">
              <w:rPr>
                <w:rFonts w:ascii="Arial" w:hAnsi="Arial" w:cs="Arial"/>
                <w:sz w:val="24"/>
                <w:szCs w:val="24"/>
              </w:rPr>
              <w:t>Hair Color:</w:t>
            </w:r>
            <w:r>
              <w:rPr>
                <w:rFonts w:ascii="Arial" w:hAnsi="Arial" w:cs="Arial"/>
                <w:sz w:val="24"/>
                <w:szCs w:val="24"/>
              </w:rPr>
              <w:t xml:space="preserve"> </w:t>
            </w:r>
            <w:r w:rsidR="00BF1D18">
              <w:rPr>
                <w:rFonts w:ascii="Arial" w:hAnsi="Arial" w:cs="Arial"/>
                <w:sz w:val="24"/>
                <w:szCs w:val="24"/>
              </w:rPr>
              <w:t>Brown</w:t>
            </w:r>
          </w:p>
          <w:p w14:paraId="5160CFF3" w14:textId="77777777" w:rsidR="008A62BF" w:rsidRPr="008A62BF" w:rsidRDefault="008A62BF" w:rsidP="008A62BF">
            <w:pPr>
              <w:tabs>
                <w:tab w:val="left" w:pos="3960"/>
              </w:tabs>
              <w:rPr>
                <w:rFonts w:ascii="Arial" w:hAnsi="Arial" w:cs="Arial"/>
                <w:sz w:val="24"/>
                <w:szCs w:val="24"/>
              </w:rPr>
            </w:pPr>
            <w:r w:rsidRPr="008A62BF">
              <w:rPr>
                <w:rFonts w:ascii="Arial" w:hAnsi="Arial" w:cs="Arial"/>
                <w:sz w:val="24"/>
                <w:szCs w:val="24"/>
              </w:rPr>
              <w:t>Employment:</w:t>
            </w:r>
            <w:r>
              <w:rPr>
                <w:rFonts w:ascii="Arial" w:hAnsi="Arial" w:cs="Arial"/>
                <w:sz w:val="24"/>
                <w:szCs w:val="24"/>
              </w:rPr>
              <w:t xml:space="preserve"> </w:t>
            </w:r>
            <w:r w:rsidRPr="008A62BF">
              <w:rPr>
                <w:rFonts w:ascii="Arial" w:hAnsi="Arial" w:cs="Arial"/>
                <w:sz w:val="24"/>
                <w:szCs w:val="24"/>
              </w:rPr>
              <w:t>Attorney</w:t>
            </w:r>
          </w:p>
          <w:p w14:paraId="0A167F96" w14:textId="77777777" w:rsidR="008A62BF" w:rsidRPr="008A62BF" w:rsidRDefault="008A62BF" w:rsidP="008A62BF">
            <w:pPr>
              <w:tabs>
                <w:tab w:val="left" w:pos="3960"/>
              </w:tabs>
              <w:rPr>
                <w:rFonts w:ascii="Arial" w:hAnsi="Arial" w:cs="Arial"/>
                <w:sz w:val="24"/>
                <w:szCs w:val="24"/>
              </w:rPr>
            </w:pPr>
            <w:r w:rsidRPr="008A62BF">
              <w:rPr>
                <w:rFonts w:ascii="Arial" w:hAnsi="Arial" w:cs="Arial"/>
                <w:sz w:val="24"/>
                <w:szCs w:val="24"/>
              </w:rPr>
              <w:t>Criminal History:</w:t>
            </w:r>
            <w:r>
              <w:rPr>
                <w:rFonts w:ascii="Arial" w:hAnsi="Arial" w:cs="Arial"/>
                <w:sz w:val="24"/>
                <w:szCs w:val="24"/>
              </w:rPr>
              <w:t xml:space="preserve"> </w:t>
            </w:r>
            <w:r w:rsidRPr="008A62BF">
              <w:rPr>
                <w:rFonts w:ascii="Arial" w:hAnsi="Arial" w:cs="Arial"/>
                <w:sz w:val="24"/>
                <w:szCs w:val="24"/>
              </w:rPr>
              <w:t>None</w:t>
            </w:r>
          </w:p>
          <w:p w14:paraId="1C295CF5" w14:textId="77777777" w:rsidR="008A62BF" w:rsidRDefault="008A62BF" w:rsidP="008A62BF">
            <w:pPr>
              <w:pStyle w:val="Heading3"/>
              <w:spacing w:before="0"/>
              <w:outlineLvl w:val="2"/>
              <w:rPr>
                <w:rFonts w:ascii="Arial" w:hAnsi="Arial" w:cs="Arial"/>
                <w:b w:val="0"/>
                <w:sz w:val="24"/>
                <w:szCs w:val="24"/>
              </w:rPr>
            </w:pPr>
          </w:p>
          <w:p w14:paraId="79DFF712" w14:textId="77777777" w:rsidR="000C634F" w:rsidRPr="000C634F" w:rsidRDefault="000C634F" w:rsidP="000C634F"/>
          <w:p w14:paraId="2016661A" w14:textId="77777777" w:rsidR="000C634F" w:rsidRPr="008A62BF" w:rsidRDefault="000C634F" w:rsidP="000C634F">
            <w:pPr>
              <w:tabs>
                <w:tab w:val="left" w:pos="3960"/>
              </w:tabs>
              <w:rPr>
                <w:rFonts w:ascii="Arial" w:hAnsi="Arial" w:cs="Arial"/>
                <w:sz w:val="24"/>
                <w:szCs w:val="24"/>
              </w:rPr>
            </w:pPr>
            <w:r w:rsidRPr="008A62BF">
              <w:rPr>
                <w:rFonts w:ascii="Arial" w:hAnsi="Arial" w:cs="Arial"/>
                <w:sz w:val="24"/>
                <w:szCs w:val="24"/>
              </w:rPr>
              <w:t>Name:</w:t>
            </w:r>
            <w:r>
              <w:rPr>
                <w:rFonts w:ascii="Arial" w:hAnsi="Arial" w:cs="Arial"/>
                <w:sz w:val="24"/>
                <w:szCs w:val="24"/>
              </w:rPr>
              <w:t xml:space="preserve"> </w:t>
            </w:r>
            <w:r w:rsidRPr="008A62BF">
              <w:rPr>
                <w:rFonts w:ascii="Arial" w:hAnsi="Arial" w:cs="Arial"/>
                <w:sz w:val="24"/>
                <w:szCs w:val="24"/>
              </w:rPr>
              <w:t>Mike Eagleheart</w:t>
            </w:r>
          </w:p>
          <w:p w14:paraId="1657B0F7" w14:textId="77777777" w:rsidR="000C634F" w:rsidRPr="008A62BF" w:rsidRDefault="000C634F" w:rsidP="000C634F">
            <w:pPr>
              <w:tabs>
                <w:tab w:val="left" w:pos="3960"/>
              </w:tabs>
              <w:rPr>
                <w:rFonts w:ascii="Arial" w:hAnsi="Arial" w:cs="Arial"/>
                <w:sz w:val="24"/>
                <w:szCs w:val="24"/>
              </w:rPr>
            </w:pPr>
            <w:r w:rsidRPr="008A62BF">
              <w:rPr>
                <w:rFonts w:ascii="Arial" w:hAnsi="Arial" w:cs="Arial"/>
                <w:sz w:val="24"/>
                <w:szCs w:val="24"/>
              </w:rPr>
              <w:t>Age:</w:t>
            </w:r>
            <w:r>
              <w:rPr>
                <w:rFonts w:ascii="Arial" w:hAnsi="Arial" w:cs="Arial"/>
                <w:sz w:val="24"/>
                <w:szCs w:val="24"/>
              </w:rPr>
              <w:t xml:space="preserve"> </w:t>
            </w:r>
            <w:r w:rsidRPr="008A62BF">
              <w:rPr>
                <w:rFonts w:ascii="Arial" w:hAnsi="Arial" w:cs="Arial"/>
                <w:sz w:val="24"/>
                <w:szCs w:val="24"/>
              </w:rPr>
              <w:t>29</w:t>
            </w:r>
          </w:p>
          <w:p w14:paraId="3D2CAC14" w14:textId="77777777" w:rsidR="000C634F" w:rsidRPr="008A62BF" w:rsidRDefault="000C634F" w:rsidP="000C634F">
            <w:pPr>
              <w:tabs>
                <w:tab w:val="left" w:pos="3960"/>
              </w:tabs>
              <w:rPr>
                <w:rFonts w:ascii="Arial" w:hAnsi="Arial" w:cs="Arial"/>
                <w:sz w:val="24"/>
                <w:szCs w:val="24"/>
              </w:rPr>
            </w:pPr>
            <w:r w:rsidRPr="008A62BF">
              <w:rPr>
                <w:rFonts w:ascii="Arial" w:hAnsi="Arial" w:cs="Arial"/>
                <w:sz w:val="24"/>
                <w:szCs w:val="24"/>
              </w:rPr>
              <w:t>Blood Type:</w:t>
            </w:r>
            <w:r>
              <w:rPr>
                <w:rFonts w:ascii="Arial" w:hAnsi="Arial" w:cs="Arial"/>
                <w:sz w:val="24"/>
                <w:szCs w:val="24"/>
              </w:rPr>
              <w:t xml:space="preserve"> </w:t>
            </w:r>
            <w:r w:rsidRPr="008A62BF">
              <w:rPr>
                <w:rFonts w:ascii="Arial" w:hAnsi="Arial" w:cs="Arial"/>
                <w:sz w:val="24"/>
                <w:szCs w:val="24"/>
              </w:rPr>
              <w:t>B+</w:t>
            </w:r>
          </w:p>
          <w:p w14:paraId="75D24584" w14:textId="77777777" w:rsidR="000C634F" w:rsidRPr="008A62BF" w:rsidRDefault="000C634F" w:rsidP="000C634F">
            <w:pPr>
              <w:tabs>
                <w:tab w:val="left" w:pos="3960"/>
              </w:tabs>
              <w:rPr>
                <w:rFonts w:ascii="Arial" w:hAnsi="Arial" w:cs="Arial"/>
                <w:sz w:val="24"/>
                <w:szCs w:val="24"/>
              </w:rPr>
            </w:pPr>
            <w:r w:rsidRPr="008A62BF">
              <w:rPr>
                <w:rFonts w:ascii="Arial" w:hAnsi="Arial" w:cs="Arial"/>
                <w:sz w:val="24"/>
                <w:szCs w:val="24"/>
              </w:rPr>
              <w:t>Hair Color:</w:t>
            </w:r>
            <w:r>
              <w:rPr>
                <w:rFonts w:ascii="Arial" w:hAnsi="Arial" w:cs="Arial"/>
                <w:sz w:val="24"/>
                <w:szCs w:val="24"/>
              </w:rPr>
              <w:t xml:space="preserve"> </w:t>
            </w:r>
            <w:r w:rsidRPr="008A62BF">
              <w:rPr>
                <w:rFonts w:ascii="Arial" w:hAnsi="Arial" w:cs="Arial"/>
                <w:sz w:val="24"/>
                <w:szCs w:val="24"/>
              </w:rPr>
              <w:t>Black</w:t>
            </w:r>
          </w:p>
          <w:p w14:paraId="1EC1D962" w14:textId="77777777" w:rsidR="000C634F" w:rsidRPr="008A62BF" w:rsidRDefault="000C634F" w:rsidP="000C634F">
            <w:pPr>
              <w:tabs>
                <w:tab w:val="left" w:pos="3960"/>
              </w:tabs>
              <w:rPr>
                <w:rFonts w:ascii="Arial" w:hAnsi="Arial" w:cs="Arial"/>
                <w:sz w:val="24"/>
                <w:szCs w:val="24"/>
              </w:rPr>
            </w:pPr>
            <w:r w:rsidRPr="008A62BF">
              <w:rPr>
                <w:rFonts w:ascii="Arial" w:hAnsi="Arial" w:cs="Arial"/>
                <w:sz w:val="24"/>
                <w:szCs w:val="24"/>
              </w:rPr>
              <w:t>Employment:</w:t>
            </w:r>
            <w:r>
              <w:rPr>
                <w:rFonts w:ascii="Arial" w:hAnsi="Arial" w:cs="Arial"/>
                <w:sz w:val="24"/>
                <w:szCs w:val="24"/>
              </w:rPr>
              <w:t xml:space="preserve"> </w:t>
            </w:r>
            <w:r w:rsidRPr="008A62BF">
              <w:rPr>
                <w:rFonts w:ascii="Arial" w:hAnsi="Arial" w:cs="Arial"/>
                <w:sz w:val="24"/>
                <w:szCs w:val="24"/>
              </w:rPr>
              <w:t>Police Officer</w:t>
            </w:r>
          </w:p>
          <w:p w14:paraId="0DBD44F8" w14:textId="77777777" w:rsidR="000C634F" w:rsidRPr="008A62BF" w:rsidRDefault="000C634F" w:rsidP="000C634F">
            <w:pPr>
              <w:tabs>
                <w:tab w:val="left" w:pos="3960"/>
              </w:tabs>
              <w:rPr>
                <w:rFonts w:ascii="Arial" w:hAnsi="Arial" w:cs="Arial"/>
                <w:sz w:val="24"/>
                <w:szCs w:val="24"/>
              </w:rPr>
            </w:pPr>
            <w:r w:rsidRPr="008A62BF">
              <w:rPr>
                <w:rFonts w:ascii="Arial" w:hAnsi="Arial" w:cs="Arial"/>
                <w:sz w:val="24"/>
                <w:szCs w:val="24"/>
              </w:rPr>
              <w:t>Criminal History:</w:t>
            </w:r>
            <w:r>
              <w:rPr>
                <w:rFonts w:ascii="Arial" w:hAnsi="Arial" w:cs="Arial"/>
                <w:sz w:val="24"/>
                <w:szCs w:val="24"/>
              </w:rPr>
              <w:t xml:space="preserve"> </w:t>
            </w:r>
            <w:r w:rsidRPr="008A62BF">
              <w:rPr>
                <w:rFonts w:ascii="Arial" w:hAnsi="Arial" w:cs="Arial"/>
                <w:sz w:val="24"/>
                <w:szCs w:val="24"/>
              </w:rPr>
              <w:t>None</w:t>
            </w:r>
          </w:p>
          <w:p w14:paraId="310B92B2" w14:textId="77777777" w:rsidR="000C634F" w:rsidRDefault="000C634F" w:rsidP="000C634F"/>
          <w:p w14:paraId="24077DC6" w14:textId="77777777" w:rsidR="000C634F" w:rsidRDefault="000C634F" w:rsidP="000C634F"/>
          <w:p w14:paraId="4E70D6DE" w14:textId="77777777" w:rsidR="001A56A7" w:rsidRDefault="001A56A7" w:rsidP="000C634F"/>
          <w:p w14:paraId="59EFD67E" w14:textId="77777777" w:rsidR="000C634F" w:rsidRDefault="000C634F" w:rsidP="000C634F">
            <w:pPr>
              <w:tabs>
                <w:tab w:val="left" w:pos="3960"/>
              </w:tabs>
              <w:rPr>
                <w:rFonts w:ascii="Arial" w:hAnsi="Arial" w:cs="Arial"/>
                <w:sz w:val="24"/>
                <w:szCs w:val="24"/>
              </w:rPr>
            </w:pPr>
          </w:p>
          <w:p w14:paraId="6104836D" w14:textId="77777777" w:rsidR="000C634F" w:rsidRPr="008A62BF" w:rsidRDefault="000C634F" w:rsidP="000C634F">
            <w:pPr>
              <w:tabs>
                <w:tab w:val="left" w:pos="3960"/>
              </w:tabs>
              <w:rPr>
                <w:rFonts w:ascii="Arial" w:hAnsi="Arial" w:cs="Arial"/>
                <w:sz w:val="24"/>
                <w:szCs w:val="24"/>
              </w:rPr>
            </w:pPr>
            <w:r w:rsidRPr="008A62BF">
              <w:rPr>
                <w:rFonts w:ascii="Arial" w:hAnsi="Arial" w:cs="Arial"/>
                <w:sz w:val="24"/>
                <w:szCs w:val="24"/>
              </w:rPr>
              <w:t>Name:</w:t>
            </w:r>
            <w:r>
              <w:rPr>
                <w:rFonts w:ascii="Arial" w:hAnsi="Arial" w:cs="Arial"/>
                <w:sz w:val="24"/>
                <w:szCs w:val="24"/>
              </w:rPr>
              <w:t xml:space="preserve"> </w:t>
            </w:r>
            <w:r w:rsidRPr="008A62BF">
              <w:rPr>
                <w:rFonts w:ascii="Arial" w:hAnsi="Arial" w:cs="Arial"/>
                <w:sz w:val="24"/>
                <w:szCs w:val="24"/>
              </w:rPr>
              <w:t>Rex McHann</w:t>
            </w:r>
          </w:p>
          <w:p w14:paraId="0532DCC5" w14:textId="77777777" w:rsidR="000C634F" w:rsidRPr="008A62BF" w:rsidRDefault="000C634F" w:rsidP="000C634F">
            <w:pPr>
              <w:tabs>
                <w:tab w:val="left" w:pos="3960"/>
              </w:tabs>
              <w:rPr>
                <w:rFonts w:ascii="Arial" w:hAnsi="Arial" w:cs="Arial"/>
                <w:sz w:val="24"/>
                <w:szCs w:val="24"/>
              </w:rPr>
            </w:pPr>
            <w:r w:rsidRPr="008A62BF">
              <w:rPr>
                <w:rFonts w:ascii="Arial" w:hAnsi="Arial" w:cs="Arial"/>
                <w:sz w:val="24"/>
                <w:szCs w:val="24"/>
              </w:rPr>
              <w:t>Age:</w:t>
            </w:r>
            <w:r>
              <w:rPr>
                <w:rFonts w:ascii="Arial" w:hAnsi="Arial" w:cs="Arial"/>
                <w:sz w:val="24"/>
                <w:szCs w:val="24"/>
              </w:rPr>
              <w:t xml:space="preserve"> </w:t>
            </w:r>
            <w:r w:rsidRPr="008A62BF">
              <w:rPr>
                <w:rFonts w:ascii="Arial" w:hAnsi="Arial" w:cs="Arial"/>
                <w:sz w:val="24"/>
                <w:szCs w:val="24"/>
              </w:rPr>
              <w:t>17</w:t>
            </w:r>
          </w:p>
          <w:p w14:paraId="0B4C21D3" w14:textId="77777777" w:rsidR="000C634F" w:rsidRPr="008A62BF" w:rsidRDefault="000C634F" w:rsidP="000C634F">
            <w:pPr>
              <w:tabs>
                <w:tab w:val="left" w:pos="3960"/>
              </w:tabs>
              <w:rPr>
                <w:rFonts w:ascii="Arial" w:hAnsi="Arial" w:cs="Arial"/>
                <w:sz w:val="24"/>
                <w:szCs w:val="24"/>
              </w:rPr>
            </w:pPr>
            <w:r w:rsidRPr="008A62BF">
              <w:rPr>
                <w:rFonts w:ascii="Arial" w:hAnsi="Arial" w:cs="Arial"/>
                <w:sz w:val="24"/>
                <w:szCs w:val="24"/>
              </w:rPr>
              <w:t>Blood Type:</w:t>
            </w:r>
            <w:r>
              <w:rPr>
                <w:rFonts w:ascii="Arial" w:hAnsi="Arial" w:cs="Arial"/>
                <w:sz w:val="24"/>
                <w:szCs w:val="24"/>
              </w:rPr>
              <w:t xml:space="preserve"> </w:t>
            </w:r>
            <w:r w:rsidRPr="008A62BF">
              <w:rPr>
                <w:rFonts w:ascii="Arial" w:hAnsi="Arial" w:cs="Arial"/>
                <w:sz w:val="24"/>
                <w:szCs w:val="24"/>
              </w:rPr>
              <w:t>B+</w:t>
            </w:r>
          </w:p>
          <w:p w14:paraId="02BA4E3C" w14:textId="77777777" w:rsidR="000C634F" w:rsidRPr="008A62BF" w:rsidRDefault="000C634F" w:rsidP="000C634F">
            <w:pPr>
              <w:tabs>
                <w:tab w:val="left" w:pos="3960"/>
              </w:tabs>
              <w:rPr>
                <w:rFonts w:ascii="Arial" w:hAnsi="Arial" w:cs="Arial"/>
                <w:sz w:val="24"/>
                <w:szCs w:val="24"/>
              </w:rPr>
            </w:pPr>
            <w:r w:rsidRPr="008A62BF">
              <w:rPr>
                <w:rFonts w:ascii="Arial" w:hAnsi="Arial" w:cs="Arial"/>
                <w:sz w:val="24"/>
                <w:szCs w:val="24"/>
              </w:rPr>
              <w:t>Hair Color:</w:t>
            </w:r>
            <w:r>
              <w:rPr>
                <w:rFonts w:ascii="Arial" w:hAnsi="Arial" w:cs="Arial"/>
                <w:sz w:val="24"/>
                <w:szCs w:val="24"/>
              </w:rPr>
              <w:t xml:space="preserve"> </w:t>
            </w:r>
            <w:r w:rsidRPr="008A62BF">
              <w:rPr>
                <w:rFonts w:ascii="Arial" w:hAnsi="Arial" w:cs="Arial"/>
                <w:sz w:val="24"/>
                <w:szCs w:val="24"/>
              </w:rPr>
              <w:t>Red</w:t>
            </w:r>
          </w:p>
          <w:p w14:paraId="4057F836" w14:textId="77777777" w:rsidR="000C634F" w:rsidRPr="008A62BF" w:rsidRDefault="000C634F" w:rsidP="000C634F">
            <w:pPr>
              <w:tabs>
                <w:tab w:val="left" w:pos="3960"/>
              </w:tabs>
              <w:rPr>
                <w:rFonts w:ascii="Arial" w:hAnsi="Arial" w:cs="Arial"/>
                <w:sz w:val="24"/>
                <w:szCs w:val="24"/>
              </w:rPr>
            </w:pPr>
            <w:r w:rsidRPr="008A62BF">
              <w:rPr>
                <w:rFonts w:ascii="Arial" w:hAnsi="Arial" w:cs="Arial"/>
                <w:sz w:val="24"/>
                <w:szCs w:val="24"/>
              </w:rPr>
              <w:t>Employment:</w:t>
            </w:r>
            <w:r>
              <w:rPr>
                <w:rFonts w:ascii="Arial" w:hAnsi="Arial" w:cs="Arial"/>
                <w:sz w:val="24"/>
                <w:szCs w:val="24"/>
              </w:rPr>
              <w:t xml:space="preserve"> </w:t>
            </w:r>
            <w:r w:rsidRPr="008A62BF">
              <w:rPr>
                <w:rFonts w:ascii="Arial" w:hAnsi="Arial" w:cs="Arial"/>
                <w:sz w:val="24"/>
                <w:szCs w:val="24"/>
              </w:rPr>
              <w:t>Student</w:t>
            </w:r>
          </w:p>
          <w:p w14:paraId="09DA141A" w14:textId="77777777" w:rsidR="001A56A7" w:rsidRDefault="000C634F" w:rsidP="000C634F">
            <w:pPr>
              <w:tabs>
                <w:tab w:val="left" w:pos="3960"/>
              </w:tabs>
              <w:rPr>
                <w:rFonts w:ascii="Arial" w:hAnsi="Arial" w:cs="Arial"/>
                <w:sz w:val="24"/>
                <w:szCs w:val="24"/>
              </w:rPr>
            </w:pPr>
            <w:r w:rsidRPr="008A62BF">
              <w:rPr>
                <w:rFonts w:ascii="Arial" w:hAnsi="Arial" w:cs="Arial"/>
                <w:sz w:val="24"/>
                <w:szCs w:val="24"/>
              </w:rPr>
              <w:t>Criminal History:</w:t>
            </w:r>
            <w:r>
              <w:rPr>
                <w:rFonts w:ascii="Arial" w:hAnsi="Arial" w:cs="Arial"/>
                <w:sz w:val="24"/>
                <w:szCs w:val="24"/>
              </w:rPr>
              <w:t xml:space="preserve"> </w:t>
            </w:r>
            <w:r w:rsidRPr="008A62BF">
              <w:rPr>
                <w:rFonts w:ascii="Arial" w:hAnsi="Arial" w:cs="Arial"/>
                <w:sz w:val="24"/>
                <w:szCs w:val="24"/>
              </w:rPr>
              <w:t xml:space="preserve">Two Juvenile </w:t>
            </w:r>
            <w:r w:rsidR="001A56A7">
              <w:rPr>
                <w:rFonts w:ascii="Arial" w:hAnsi="Arial" w:cs="Arial"/>
                <w:sz w:val="24"/>
                <w:szCs w:val="24"/>
              </w:rPr>
              <w:t xml:space="preserve">  </w:t>
            </w:r>
          </w:p>
          <w:p w14:paraId="0E41E3D1" w14:textId="77777777" w:rsidR="001A56A7" w:rsidRDefault="001A56A7" w:rsidP="000C634F">
            <w:pPr>
              <w:tabs>
                <w:tab w:val="left" w:pos="3960"/>
              </w:tabs>
              <w:rPr>
                <w:rFonts w:ascii="Arial" w:hAnsi="Arial" w:cs="Arial"/>
                <w:sz w:val="24"/>
                <w:szCs w:val="24"/>
              </w:rPr>
            </w:pPr>
            <w:r>
              <w:rPr>
                <w:rFonts w:ascii="Arial" w:hAnsi="Arial" w:cs="Arial"/>
                <w:sz w:val="24"/>
                <w:szCs w:val="24"/>
              </w:rPr>
              <w:t xml:space="preserve">                   </w:t>
            </w:r>
            <w:r w:rsidR="000C634F" w:rsidRPr="008A62BF">
              <w:rPr>
                <w:rFonts w:ascii="Arial" w:hAnsi="Arial" w:cs="Arial"/>
                <w:sz w:val="24"/>
                <w:szCs w:val="24"/>
              </w:rPr>
              <w:t xml:space="preserve">Arrests, Currently on </w:t>
            </w:r>
            <w:r w:rsidR="000C634F">
              <w:rPr>
                <w:rFonts w:ascii="Arial" w:hAnsi="Arial" w:cs="Arial"/>
                <w:sz w:val="24"/>
                <w:szCs w:val="24"/>
              </w:rPr>
              <w:t xml:space="preserve">                          </w:t>
            </w:r>
          </w:p>
          <w:p w14:paraId="10CD8F83" w14:textId="77777777" w:rsidR="000C634F" w:rsidRPr="008A62BF" w:rsidRDefault="001A56A7" w:rsidP="000C634F">
            <w:pPr>
              <w:tabs>
                <w:tab w:val="left" w:pos="3960"/>
              </w:tabs>
              <w:rPr>
                <w:rFonts w:ascii="Arial" w:hAnsi="Arial" w:cs="Arial"/>
                <w:sz w:val="24"/>
                <w:szCs w:val="24"/>
              </w:rPr>
            </w:pPr>
            <w:r>
              <w:rPr>
                <w:rFonts w:ascii="Arial" w:hAnsi="Arial" w:cs="Arial"/>
                <w:sz w:val="24"/>
                <w:szCs w:val="24"/>
              </w:rPr>
              <w:t xml:space="preserve">                   </w:t>
            </w:r>
            <w:r w:rsidR="000C634F" w:rsidRPr="008A62BF">
              <w:rPr>
                <w:rFonts w:ascii="Arial" w:hAnsi="Arial" w:cs="Arial"/>
                <w:sz w:val="24"/>
                <w:szCs w:val="24"/>
              </w:rPr>
              <w:t>Probation</w:t>
            </w:r>
          </w:p>
          <w:p w14:paraId="39074C1D" w14:textId="77777777" w:rsidR="000C634F" w:rsidRPr="000C634F" w:rsidRDefault="000C634F" w:rsidP="000C634F"/>
        </w:tc>
      </w:tr>
    </w:tbl>
    <w:p w14:paraId="594A0551" w14:textId="77777777" w:rsidR="008A62BF" w:rsidRPr="008A62BF" w:rsidRDefault="008A62BF" w:rsidP="008A62BF">
      <w:pPr>
        <w:pStyle w:val="Heading3"/>
        <w:spacing w:before="0"/>
        <w:rPr>
          <w:rFonts w:ascii="Arial" w:hAnsi="Arial" w:cs="Arial"/>
          <w:b w:val="0"/>
          <w:sz w:val="24"/>
          <w:szCs w:val="24"/>
        </w:rPr>
      </w:pPr>
    </w:p>
    <w:p w14:paraId="07BAD6E3" w14:textId="77777777" w:rsidR="008A62BF" w:rsidRDefault="008A62BF" w:rsidP="008A62BF">
      <w:pPr>
        <w:spacing w:after="0"/>
        <w:rPr>
          <w:rFonts w:ascii="Arial" w:eastAsiaTheme="majorEastAsia" w:hAnsi="Arial" w:cs="Arial"/>
          <w:b/>
          <w:bCs/>
          <w:color w:val="4F81BD" w:themeColor="accent1"/>
          <w:sz w:val="24"/>
          <w:szCs w:val="24"/>
        </w:rPr>
      </w:pPr>
      <w:r>
        <w:rPr>
          <w:rFonts w:ascii="Arial" w:hAnsi="Arial" w:cs="Arial"/>
          <w:sz w:val="24"/>
          <w:szCs w:val="24"/>
        </w:rPr>
        <w:br w:type="page"/>
      </w:r>
    </w:p>
    <w:p w14:paraId="25D26981" w14:textId="77777777" w:rsidR="008A62BF" w:rsidRPr="008A62BF" w:rsidRDefault="008A62BF" w:rsidP="008A62BF">
      <w:pPr>
        <w:pStyle w:val="Heading3"/>
        <w:jc w:val="center"/>
        <w:rPr>
          <w:rFonts w:ascii="Arial" w:hAnsi="Arial" w:cs="Arial"/>
          <w:color w:val="auto"/>
          <w:sz w:val="24"/>
          <w:szCs w:val="24"/>
        </w:rPr>
      </w:pPr>
      <w:r w:rsidRPr="008A62BF">
        <w:rPr>
          <w:rFonts w:ascii="Arial" w:hAnsi="Arial" w:cs="Arial"/>
          <w:color w:val="auto"/>
          <w:sz w:val="24"/>
          <w:szCs w:val="24"/>
        </w:rPr>
        <w:lastRenderedPageBreak/>
        <w:t>Resolution for Trainer</w:t>
      </w:r>
    </w:p>
    <w:p w14:paraId="142645B2" w14:textId="77777777" w:rsidR="008A62BF" w:rsidRPr="008A62BF" w:rsidRDefault="008A62BF" w:rsidP="008A62BF">
      <w:pPr>
        <w:rPr>
          <w:rFonts w:ascii="Arial" w:hAnsi="Arial" w:cs="Arial"/>
          <w:sz w:val="24"/>
          <w:szCs w:val="24"/>
        </w:rPr>
      </w:pPr>
    </w:p>
    <w:p w14:paraId="1B4C6A40" w14:textId="77777777" w:rsidR="008A62BF" w:rsidRPr="008A62BF" w:rsidRDefault="008A62BF" w:rsidP="008A62BF">
      <w:pPr>
        <w:ind w:left="720"/>
        <w:rPr>
          <w:rFonts w:ascii="Arial" w:hAnsi="Arial" w:cs="Arial"/>
          <w:sz w:val="24"/>
          <w:szCs w:val="24"/>
        </w:rPr>
      </w:pPr>
      <w:r w:rsidRPr="008A62BF">
        <w:rPr>
          <w:rFonts w:ascii="Arial" w:hAnsi="Arial" w:cs="Arial"/>
          <w:sz w:val="24"/>
          <w:szCs w:val="24"/>
        </w:rPr>
        <w:t xml:space="preserve">Bill McHann: </w:t>
      </w:r>
      <w:r w:rsidRPr="008A62BF">
        <w:rPr>
          <w:rFonts w:ascii="Arial" w:hAnsi="Arial" w:cs="Arial"/>
          <w:sz w:val="24"/>
          <w:szCs w:val="24"/>
        </w:rPr>
        <w:tab/>
      </w:r>
      <w:r>
        <w:rPr>
          <w:rFonts w:ascii="Arial" w:hAnsi="Arial" w:cs="Arial"/>
          <w:sz w:val="24"/>
          <w:szCs w:val="24"/>
        </w:rPr>
        <w:tab/>
      </w:r>
      <w:r>
        <w:rPr>
          <w:rFonts w:ascii="Arial" w:hAnsi="Arial" w:cs="Arial"/>
          <w:sz w:val="24"/>
          <w:szCs w:val="24"/>
        </w:rPr>
        <w:tab/>
      </w:r>
      <w:r w:rsidRPr="008A62BF">
        <w:rPr>
          <w:rFonts w:ascii="Arial" w:hAnsi="Arial" w:cs="Arial"/>
          <w:sz w:val="24"/>
          <w:szCs w:val="24"/>
        </w:rPr>
        <w:t>eliminated by blood type (Law Enforcement)</w:t>
      </w:r>
    </w:p>
    <w:p w14:paraId="5D94CFA5" w14:textId="77777777" w:rsidR="008A62BF" w:rsidRPr="008A62BF" w:rsidRDefault="008A62BF" w:rsidP="008A62BF">
      <w:pPr>
        <w:ind w:left="720"/>
        <w:rPr>
          <w:rFonts w:ascii="Arial" w:hAnsi="Arial" w:cs="Arial"/>
          <w:sz w:val="24"/>
          <w:szCs w:val="24"/>
        </w:rPr>
      </w:pPr>
    </w:p>
    <w:p w14:paraId="30EEE833" w14:textId="77777777" w:rsidR="008A62BF" w:rsidRPr="008A62BF" w:rsidRDefault="008A62BF" w:rsidP="008A62BF">
      <w:pPr>
        <w:ind w:left="720"/>
        <w:rPr>
          <w:rFonts w:ascii="Arial" w:hAnsi="Arial" w:cs="Arial"/>
          <w:sz w:val="24"/>
          <w:szCs w:val="24"/>
        </w:rPr>
      </w:pPr>
      <w:r w:rsidRPr="008A62BF">
        <w:rPr>
          <w:rFonts w:ascii="Arial" w:hAnsi="Arial" w:cs="Arial"/>
          <w:sz w:val="24"/>
          <w:szCs w:val="24"/>
        </w:rPr>
        <w:t>Paul Strong:</w:t>
      </w:r>
      <w:r w:rsidRPr="008A62BF">
        <w:rPr>
          <w:rFonts w:ascii="Arial" w:hAnsi="Arial" w:cs="Arial"/>
          <w:sz w:val="24"/>
          <w:szCs w:val="24"/>
        </w:rPr>
        <w:tab/>
      </w:r>
      <w:r>
        <w:rPr>
          <w:rFonts w:ascii="Arial" w:hAnsi="Arial" w:cs="Arial"/>
          <w:sz w:val="24"/>
          <w:szCs w:val="24"/>
        </w:rPr>
        <w:tab/>
      </w:r>
      <w:r>
        <w:rPr>
          <w:rFonts w:ascii="Arial" w:hAnsi="Arial" w:cs="Arial"/>
          <w:sz w:val="24"/>
          <w:szCs w:val="24"/>
        </w:rPr>
        <w:tab/>
      </w:r>
      <w:r w:rsidRPr="008A62BF">
        <w:rPr>
          <w:rFonts w:ascii="Arial" w:hAnsi="Arial" w:cs="Arial"/>
          <w:sz w:val="24"/>
          <w:szCs w:val="24"/>
        </w:rPr>
        <w:t>no opportunity to commit crime (APS)</w:t>
      </w:r>
    </w:p>
    <w:p w14:paraId="584EBEA6" w14:textId="77777777" w:rsidR="008A62BF" w:rsidRPr="008A62BF" w:rsidRDefault="008A62BF" w:rsidP="008A62BF">
      <w:pPr>
        <w:ind w:left="720"/>
        <w:rPr>
          <w:rFonts w:ascii="Arial" w:hAnsi="Arial" w:cs="Arial"/>
          <w:sz w:val="24"/>
          <w:szCs w:val="24"/>
        </w:rPr>
      </w:pPr>
    </w:p>
    <w:p w14:paraId="5FF4C324" w14:textId="77777777" w:rsidR="008A62BF" w:rsidRPr="008A62BF" w:rsidRDefault="008A62BF" w:rsidP="008A62BF">
      <w:pPr>
        <w:ind w:left="720"/>
        <w:rPr>
          <w:rFonts w:ascii="Arial" w:hAnsi="Arial" w:cs="Arial"/>
          <w:sz w:val="24"/>
          <w:szCs w:val="24"/>
        </w:rPr>
      </w:pPr>
      <w:r w:rsidRPr="008A62BF">
        <w:rPr>
          <w:rFonts w:ascii="Arial" w:hAnsi="Arial" w:cs="Arial"/>
          <w:sz w:val="24"/>
          <w:szCs w:val="24"/>
        </w:rPr>
        <w:t xml:space="preserve">Jeff Green:      </w:t>
      </w:r>
      <w:r w:rsidRPr="008A62BF">
        <w:rPr>
          <w:rFonts w:ascii="Arial" w:hAnsi="Arial" w:cs="Arial"/>
          <w:sz w:val="24"/>
          <w:szCs w:val="24"/>
        </w:rPr>
        <w:tab/>
      </w:r>
      <w:r>
        <w:rPr>
          <w:rFonts w:ascii="Arial" w:hAnsi="Arial" w:cs="Arial"/>
          <w:sz w:val="24"/>
          <w:szCs w:val="24"/>
        </w:rPr>
        <w:tab/>
      </w:r>
      <w:r w:rsidRPr="008A62BF">
        <w:rPr>
          <w:rFonts w:ascii="Arial" w:hAnsi="Arial" w:cs="Arial"/>
          <w:sz w:val="24"/>
          <w:szCs w:val="24"/>
        </w:rPr>
        <w:t>no opportunity to commit crime (Licensing)</w:t>
      </w:r>
    </w:p>
    <w:p w14:paraId="4BEF17F1" w14:textId="77777777" w:rsidR="008A62BF" w:rsidRPr="008A62BF" w:rsidRDefault="008A62BF" w:rsidP="008A62BF">
      <w:pPr>
        <w:ind w:left="720"/>
        <w:rPr>
          <w:rFonts w:ascii="Arial" w:hAnsi="Arial" w:cs="Arial"/>
          <w:sz w:val="24"/>
          <w:szCs w:val="24"/>
        </w:rPr>
      </w:pPr>
    </w:p>
    <w:p w14:paraId="2E76468D" w14:textId="77777777" w:rsidR="008A62BF" w:rsidRPr="008A62BF" w:rsidRDefault="008A62BF" w:rsidP="008A62BF">
      <w:pPr>
        <w:ind w:left="720"/>
        <w:rPr>
          <w:rFonts w:ascii="Arial" w:hAnsi="Arial" w:cs="Arial"/>
          <w:sz w:val="24"/>
          <w:szCs w:val="24"/>
        </w:rPr>
      </w:pPr>
      <w:r w:rsidRPr="008A62BF">
        <w:rPr>
          <w:rFonts w:ascii="Arial" w:hAnsi="Arial" w:cs="Arial"/>
          <w:sz w:val="24"/>
          <w:szCs w:val="24"/>
        </w:rPr>
        <w:t>Mike Eagleheart:</w:t>
      </w:r>
      <w:r w:rsidRPr="008A62BF">
        <w:rPr>
          <w:rFonts w:ascii="Arial" w:hAnsi="Arial" w:cs="Arial"/>
          <w:sz w:val="24"/>
          <w:szCs w:val="24"/>
        </w:rPr>
        <w:tab/>
      </w:r>
      <w:r>
        <w:rPr>
          <w:rFonts w:ascii="Arial" w:hAnsi="Arial" w:cs="Arial"/>
          <w:sz w:val="24"/>
          <w:szCs w:val="24"/>
        </w:rPr>
        <w:tab/>
      </w:r>
      <w:r w:rsidRPr="008A62BF">
        <w:rPr>
          <w:rFonts w:ascii="Arial" w:hAnsi="Arial" w:cs="Arial"/>
          <w:sz w:val="24"/>
          <w:szCs w:val="24"/>
        </w:rPr>
        <w:t>eliminated by hair color (Law Enforcement)</w:t>
      </w:r>
    </w:p>
    <w:p w14:paraId="0A7D6C70" w14:textId="77777777" w:rsidR="008A62BF" w:rsidRPr="008A62BF" w:rsidRDefault="008A62BF" w:rsidP="008A62BF">
      <w:pPr>
        <w:ind w:left="720"/>
        <w:rPr>
          <w:rFonts w:ascii="Arial" w:hAnsi="Arial" w:cs="Arial"/>
          <w:sz w:val="24"/>
          <w:szCs w:val="24"/>
        </w:rPr>
      </w:pPr>
    </w:p>
    <w:p w14:paraId="08B5B6AB" w14:textId="77777777" w:rsidR="008A62BF" w:rsidRPr="008A62BF" w:rsidRDefault="008A62BF" w:rsidP="008A62BF">
      <w:pPr>
        <w:ind w:left="720"/>
        <w:rPr>
          <w:rFonts w:ascii="Arial" w:hAnsi="Arial" w:cs="Arial"/>
          <w:sz w:val="24"/>
          <w:szCs w:val="24"/>
        </w:rPr>
      </w:pPr>
      <w:r w:rsidRPr="008A62BF">
        <w:rPr>
          <w:rFonts w:ascii="Arial" w:hAnsi="Arial" w:cs="Arial"/>
          <w:sz w:val="24"/>
          <w:szCs w:val="24"/>
        </w:rPr>
        <w:t>Rex McHann:</w:t>
      </w:r>
      <w:r w:rsidRPr="008A62BF">
        <w:rPr>
          <w:rFonts w:ascii="Arial" w:hAnsi="Arial" w:cs="Arial"/>
          <w:sz w:val="24"/>
          <w:szCs w:val="24"/>
        </w:rPr>
        <w:tab/>
      </w:r>
      <w:r>
        <w:rPr>
          <w:rFonts w:ascii="Arial" w:hAnsi="Arial" w:cs="Arial"/>
          <w:sz w:val="24"/>
          <w:szCs w:val="24"/>
        </w:rPr>
        <w:tab/>
      </w:r>
      <w:r w:rsidRPr="008A62BF">
        <w:rPr>
          <w:rFonts w:ascii="Arial" w:hAnsi="Arial" w:cs="Arial"/>
          <w:sz w:val="24"/>
          <w:szCs w:val="24"/>
        </w:rPr>
        <w:t>eliminated by hair color (Law Enforcement)</w:t>
      </w:r>
    </w:p>
    <w:p w14:paraId="3E2D7784" w14:textId="77777777" w:rsidR="008A62BF" w:rsidRPr="008A62BF" w:rsidRDefault="008A62BF" w:rsidP="008A62BF">
      <w:pPr>
        <w:ind w:left="720"/>
        <w:rPr>
          <w:rFonts w:ascii="Arial" w:hAnsi="Arial" w:cs="Arial"/>
          <w:sz w:val="24"/>
          <w:szCs w:val="24"/>
        </w:rPr>
      </w:pPr>
    </w:p>
    <w:p w14:paraId="714EE209" w14:textId="77777777" w:rsidR="008A62BF" w:rsidRPr="008A62BF" w:rsidRDefault="008A62BF" w:rsidP="008A62BF">
      <w:pPr>
        <w:pBdr>
          <w:bottom w:val="single" w:sz="4" w:space="1" w:color="auto"/>
        </w:pBdr>
        <w:ind w:left="720"/>
        <w:rPr>
          <w:rFonts w:ascii="Arial" w:hAnsi="Arial" w:cs="Arial"/>
          <w:sz w:val="24"/>
          <w:szCs w:val="24"/>
        </w:rPr>
      </w:pPr>
      <w:r w:rsidRPr="008A62BF">
        <w:rPr>
          <w:rFonts w:ascii="Arial" w:hAnsi="Arial" w:cs="Arial"/>
          <w:sz w:val="24"/>
          <w:szCs w:val="24"/>
        </w:rPr>
        <w:t>Mike Rogge:</w:t>
      </w:r>
      <w:r w:rsidRPr="008A62BF">
        <w:rPr>
          <w:rFonts w:ascii="Arial" w:hAnsi="Arial" w:cs="Arial"/>
          <w:sz w:val="24"/>
          <w:szCs w:val="24"/>
        </w:rPr>
        <w:tab/>
      </w:r>
      <w:r>
        <w:rPr>
          <w:rFonts w:ascii="Arial" w:hAnsi="Arial" w:cs="Arial"/>
          <w:sz w:val="24"/>
          <w:szCs w:val="24"/>
        </w:rPr>
        <w:tab/>
      </w:r>
      <w:r>
        <w:rPr>
          <w:rFonts w:ascii="Arial" w:hAnsi="Arial" w:cs="Arial"/>
          <w:sz w:val="24"/>
          <w:szCs w:val="24"/>
        </w:rPr>
        <w:tab/>
      </w:r>
      <w:r w:rsidRPr="008A62BF">
        <w:rPr>
          <w:rFonts w:ascii="Arial" w:hAnsi="Arial" w:cs="Arial"/>
          <w:sz w:val="24"/>
          <w:szCs w:val="24"/>
        </w:rPr>
        <w:t xml:space="preserve">no access to victim at time of crime (Ombudsman) </w:t>
      </w:r>
    </w:p>
    <w:p w14:paraId="7A42605D" w14:textId="77777777" w:rsidR="008A62BF" w:rsidRPr="008A62BF" w:rsidRDefault="008A62BF" w:rsidP="008A62BF">
      <w:pPr>
        <w:ind w:left="720"/>
        <w:rPr>
          <w:rFonts w:ascii="Arial" w:hAnsi="Arial" w:cs="Arial"/>
          <w:sz w:val="24"/>
          <w:szCs w:val="24"/>
        </w:rPr>
      </w:pPr>
    </w:p>
    <w:p w14:paraId="5F77BB9B" w14:textId="77777777" w:rsidR="008A62BF" w:rsidRPr="008A62BF" w:rsidRDefault="008A62BF" w:rsidP="008A62BF">
      <w:pPr>
        <w:pStyle w:val="BodyText2"/>
        <w:ind w:left="720"/>
        <w:rPr>
          <w:rFonts w:ascii="Arial" w:hAnsi="Arial" w:cs="Arial"/>
          <w:bCs/>
          <w:sz w:val="24"/>
          <w:szCs w:val="24"/>
        </w:rPr>
      </w:pPr>
      <w:r w:rsidRPr="008A62BF">
        <w:rPr>
          <w:rFonts w:ascii="Arial" w:hAnsi="Arial" w:cs="Arial"/>
          <w:bCs/>
          <w:sz w:val="24"/>
          <w:szCs w:val="24"/>
        </w:rPr>
        <w:t xml:space="preserve">Suspect:  </w:t>
      </w:r>
      <w:r w:rsidRPr="008A62BF">
        <w:rPr>
          <w:rFonts w:ascii="Arial" w:hAnsi="Arial" w:cs="Arial"/>
          <w:bCs/>
          <w:sz w:val="24"/>
          <w:szCs w:val="24"/>
        </w:rPr>
        <w:tab/>
      </w:r>
      <w:r w:rsidRPr="008A62BF">
        <w:rPr>
          <w:rFonts w:ascii="Arial" w:hAnsi="Arial" w:cs="Arial"/>
          <w:bCs/>
          <w:sz w:val="24"/>
          <w:szCs w:val="24"/>
        </w:rPr>
        <w:tab/>
      </w:r>
      <w:r>
        <w:rPr>
          <w:rFonts w:ascii="Arial" w:hAnsi="Arial" w:cs="Arial"/>
          <w:bCs/>
          <w:sz w:val="24"/>
          <w:szCs w:val="24"/>
        </w:rPr>
        <w:tab/>
      </w:r>
      <w:r w:rsidRPr="008A62BF">
        <w:rPr>
          <w:rFonts w:ascii="Arial" w:hAnsi="Arial" w:cs="Arial"/>
          <w:bCs/>
          <w:sz w:val="24"/>
          <w:szCs w:val="24"/>
        </w:rPr>
        <w:t>Pete Podgerski</w:t>
      </w:r>
    </w:p>
    <w:p w14:paraId="0F6511D6" w14:textId="77777777" w:rsidR="008A62BF" w:rsidRPr="008A62BF" w:rsidRDefault="008A62BF" w:rsidP="008A62BF">
      <w:pPr>
        <w:pStyle w:val="BodyText2"/>
        <w:ind w:left="720"/>
        <w:rPr>
          <w:rFonts w:ascii="Arial" w:hAnsi="Arial" w:cs="Arial"/>
          <w:bCs/>
          <w:sz w:val="24"/>
          <w:szCs w:val="24"/>
        </w:rPr>
      </w:pPr>
    </w:p>
    <w:p w14:paraId="336A0121" w14:textId="77777777" w:rsidR="00400582" w:rsidRPr="008A62BF" w:rsidRDefault="00400582">
      <w:pPr>
        <w:rPr>
          <w:rFonts w:ascii="Arial" w:hAnsi="Arial" w:cs="Arial"/>
          <w:b/>
          <w:sz w:val="24"/>
          <w:szCs w:val="24"/>
        </w:rPr>
      </w:pPr>
    </w:p>
    <w:p w14:paraId="04BA2649" w14:textId="77777777" w:rsidR="00400582" w:rsidRPr="008A62BF" w:rsidRDefault="00400582">
      <w:pPr>
        <w:rPr>
          <w:rFonts w:ascii="Arial" w:hAnsi="Arial" w:cs="Arial"/>
          <w:b/>
          <w:sz w:val="24"/>
          <w:szCs w:val="24"/>
        </w:rPr>
      </w:pPr>
      <w:r w:rsidRPr="008A62BF">
        <w:rPr>
          <w:rFonts w:ascii="Arial" w:hAnsi="Arial" w:cs="Arial"/>
          <w:b/>
          <w:sz w:val="24"/>
          <w:szCs w:val="24"/>
        </w:rPr>
        <w:br w:type="page"/>
      </w:r>
    </w:p>
    <w:p w14:paraId="745B6315" w14:textId="77777777" w:rsidR="007A1745" w:rsidRDefault="009A14D2" w:rsidP="007A1745">
      <w:pPr>
        <w:pBdr>
          <w:bottom w:val="single" w:sz="12" w:space="1" w:color="auto"/>
        </w:pBdr>
        <w:rPr>
          <w:rFonts w:ascii="Arial" w:hAnsi="Arial" w:cs="Arial"/>
          <w:b/>
          <w:sz w:val="44"/>
          <w:szCs w:val="44"/>
        </w:rPr>
      </w:pPr>
      <w:r>
        <w:rPr>
          <w:rFonts w:ascii="Arial" w:hAnsi="Arial" w:cs="Arial"/>
          <w:b/>
          <w:sz w:val="44"/>
          <w:szCs w:val="44"/>
        </w:rPr>
        <w:lastRenderedPageBreak/>
        <w:t>Q and A and Evaluations</w:t>
      </w:r>
    </w:p>
    <w:p w14:paraId="70F50F0B" w14:textId="77777777" w:rsidR="007A1745" w:rsidRDefault="007A1745" w:rsidP="007A1745">
      <w:pPr>
        <w:pBdr>
          <w:bottom w:val="single" w:sz="12" w:space="1" w:color="auto"/>
        </w:pBd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5EBBEE23" wp14:editId="6AABAD7F">
                <wp:extent cx="941705" cy="944245"/>
                <wp:effectExtent l="0" t="0" r="0" b="0"/>
                <wp:docPr id="325"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23"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5"/>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77D9296"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3zEAAAA3AAAAA8AAABkcnMvZG93bnJldi54bWxEj0+LwjAUxO8LfofwBC+LpuoqUo3iLgre&#10;1n8Hj4/k2Rabl9Kktn77zcLCHoeZ+Q2z2nS2FE+qfeFYwXiUgCDWzhScKbhe9sMFCB+QDZaOScGL&#10;PGzWvbcVpsa1fKLnOWQiQtinqCAPoUql9Doni37kKuLo3V1tMURZZ9LU2Ea4LeUkSebSYsFxIceK&#10;vnLSj3NjFTTfF32zTTs+0qfZOS1vH++zg1KDfrddggjUhf/wX/tgFEwnU/g9E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D+3zEAAAA3AAAAA8AAAAAAAAAAAAAAAAA&#10;nwIAAGRycy9kb3ducmV2LnhtbFBLBQYAAAAABAAEAPcAAACQAwAAAAA=&#10;">
                  <v:imagedata r:id="rId27"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3VrLGAAAA3AAAAA8AAABkcnMvZG93bnJldi54bWxEj0trwzAQhO+F/Aexgd4auXlh3CjGDgR6&#10;aCnN45Db1trYptbKWIrt/vuqEOhxmJlvmE06mkb01LnasoLnWQSCuLC65lLB6bh/ikE4j6yxsUwK&#10;fshBup08bDDRduBP6g++FAHCLkEFlfdtIqUrKjLoZrYlDt7VdgZ9kF0pdYdDgJtGzqNoLQ3WHBYq&#10;bGlXUfF9uBkFfI3t1+rtdony5Tm38S77eF9nSj1Ox+wFhKfR/4fv7VetYDFfwt+ZcAT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dWssYAAADcAAAADwAAAAAAAAAAAAAA&#10;AACfAgAAZHJzL2Rvd25yZXYueG1sUEsFBgAAAAAEAAQA9wAAAJIDAAAAAA==&#10;">
                  <v:imagedata r:id="rId28"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Pr>
          <w:rFonts w:ascii="Arial" w:hAnsi="Arial" w:cs="Arial"/>
          <w:b/>
          <w:bCs/>
          <w:sz w:val="32"/>
          <w:szCs w:val="32"/>
        </w:rPr>
        <w:t>1</w:t>
      </w:r>
      <w:r w:rsidR="00563FD6">
        <w:rPr>
          <w:rFonts w:ascii="Arial" w:hAnsi="Arial" w:cs="Arial"/>
          <w:b/>
          <w:bCs/>
          <w:sz w:val="32"/>
          <w:szCs w:val="32"/>
        </w:rPr>
        <w:t>5</w:t>
      </w:r>
      <w:r w:rsidR="009A6892">
        <w:rPr>
          <w:rFonts w:ascii="Arial" w:hAnsi="Arial" w:cs="Arial"/>
          <w:b/>
          <w:bCs/>
          <w:sz w:val="32"/>
          <w:szCs w:val="32"/>
        </w:rPr>
        <w:t xml:space="preserve"> </w:t>
      </w:r>
      <w:r w:rsidRPr="00E40EDD">
        <w:rPr>
          <w:rFonts w:ascii="Arial" w:hAnsi="Arial" w:cs="Arial"/>
          <w:b/>
          <w:bCs/>
          <w:sz w:val="32"/>
          <w:szCs w:val="32"/>
        </w:rPr>
        <w:t>minutes</w:t>
      </w:r>
    </w:p>
    <w:p w14:paraId="044F00ED" w14:textId="77777777" w:rsidR="0093059E" w:rsidRDefault="006D775A" w:rsidP="000F35B7">
      <w:pPr>
        <w:pStyle w:val="NoSpacing"/>
        <w:rPr>
          <w:rFonts w:ascii="Arial" w:hAnsi="Arial" w:cs="Arial"/>
          <w:b/>
          <w:sz w:val="24"/>
          <w:szCs w:val="24"/>
        </w:rPr>
      </w:pPr>
      <w:r w:rsidRPr="006D775A">
        <w:rPr>
          <w:rFonts w:ascii="Arial" w:hAnsi="Arial" w:cs="Arial"/>
          <w:b/>
          <w:sz w:val="24"/>
          <w:szCs w:val="24"/>
        </w:rPr>
        <w:t>Slide #</w:t>
      </w:r>
      <w:r w:rsidR="007D199C">
        <w:rPr>
          <w:rFonts w:ascii="Arial" w:hAnsi="Arial" w:cs="Arial"/>
          <w:b/>
          <w:sz w:val="24"/>
          <w:szCs w:val="24"/>
        </w:rPr>
        <w:t>4</w:t>
      </w:r>
      <w:r w:rsidR="009A6892">
        <w:rPr>
          <w:rFonts w:ascii="Arial" w:hAnsi="Arial" w:cs="Arial"/>
          <w:b/>
          <w:sz w:val="24"/>
          <w:szCs w:val="24"/>
        </w:rPr>
        <w:t>3</w:t>
      </w:r>
      <w:r w:rsidRPr="006D775A">
        <w:rPr>
          <w:rFonts w:ascii="Arial" w:hAnsi="Arial" w:cs="Arial"/>
          <w:b/>
          <w:sz w:val="24"/>
          <w:szCs w:val="24"/>
        </w:rPr>
        <w:t xml:space="preserve">: </w:t>
      </w:r>
    </w:p>
    <w:p w14:paraId="65E3352C" w14:textId="77777777" w:rsidR="0093059E" w:rsidRDefault="009A6892" w:rsidP="000F35B7">
      <w:pPr>
        <w:pStyle w:val="NoSpacing"/>
        <w:rPr>
          <w:rFonts w:ascii="Arial" w:hAnsi="Arial" w:cs="Arial"/>
          <w:b/>
          <w:sz w:val="24"/>
          <w:szCs w:val="24"/>
        </w:rPr>
      </w:pPr>
      <w:r w:rsidRPr="009A6892">
        <w:rPr>
          <w:rFonts w:ascii="Arial" w:hAnsi="Arial" w:cs="Arial"/>
          <w:b/>
          <w:noProof/>
          <w:sz w:val="24"/>
          <w:szCs w:val="24"/>
        </w:rPr>
        <w:drawing>
          <wp:inline distT="0" distB="0" distL="0" distR="0" wp14:anchorId="572BD9D8" wp14:editId="48512536">
            <wp:extent cx="3657917" cy="2743438"/>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657917" cy="2743438"/>
                    </a:xfrm>
                    <a:prstGeom prst="rect">
                      <a:avLst/>
                    </a:prstGeom>
                  </pic:spPr>
                </pic:pic>
              </a:graphicData>
            </a:graphic>
          </wp:inline>
        </w:drawing>
      </w:r>
    </w:p>
    <w:p w14:paraId="587BD836" w14:textId="77777777" w:rsidR="009A6892" w:rsidRDefault="009A6892" w:rsidP="000F35B7">
      <w:pPr>
        <w:pStyle w:val="NoSpacing"/>
        <w:rPr>
          <w:rFonts w:ascii="Arial" w:hAnsi="Arial" w:cs="Arial"/>
          <w:b/>
          <w:sz w:val="24"/>
          <w:szCs w:val="24"/>
        </w:rPr>
      </w:pPr>
    </w:p>
    <w:p w14:paraId="222279CB" w14:textId="77777777" w:rsidR="006D775A" w:rsidRDefault="009A6892" w:rsidP="000F35B7">
      <w:pPr>
        <w:pStyle w:val="NoSpacing"/>
        <w:rPr>
          <w:rFonts w:ascii="Arial" w:hAnsi="Arial" w:cs="Arial"/>
          <w:b/>
          <w:sz w:val="24"/>
          <w:szCs w:val="24"/>
        </w:rPr>
      </w:pPr>
      <w:r>
        <w:rPr>
          <w:rFonts w:ascii="Arial" w:hAnsi="Arial" w:cs="Arial"/>
          <w:b/>
          <w:sz w:val="24"/>
          <w:szCs w:val="24"/>
        </w:rPr>
        <w:t>TOPIC: What did you Learn</w:t>
      </w:r>
      <w:r w:rsidR="006D775A" w:rsidRPr="006D775A">
        <w:rPr>
          <w:rFonts w:ascii="Arial" w:hAnsi="Arial" w:cs="Arial"/>
          <w:b/>
          <w:sz w:val="24"/>
          <w:szCs w:val="24"/>
        </w:rPr>
        <w:t>?</w:t>
      </w:r>
    </w:p>
    <w:p w14:paraId="1FA722FC" w14:textId="77777777" w:rsidR="009A14D2" w:rsidRPr="009A14D2" w:rsidRDefault="008203FF" w:rsidP="000F35B7">
      <w:pPr>
        <w:pStyle w:val="NoSpacing"/>
        <w:rPr>
          <w:rFonts w:ascii="Arial" w:hAnsi="Arial" w:cs="Arial"/>
          <w:sz w:val="24"/>
          <w:szCs w:val="24"/>
        </w:rPr>
      </w:pPr>
      <w:r>
        <w:rPr>
          <w:rFonts w:ascii="Arial" w:hAnsi="Arial" w:cs="Arial"/>
          <w:sz w:val="24"/>
          <w:szCs w:val="24"/>
        </w:rPr>
        <w:t xml:space="preserve">Ask the participants what they learned today. </w:t>
      </w:r>
      <w:r w:rsidR="009A14D2">
        <w:rPr>
          <w:rFonts w:ascii="Arial" w:hAnsi="Arial" w:cs="Arial"/>
          <w:sz w:val="24"/>
          <w:szCs w:val="24"/>
        </w:rPr>
        <w:t>Answer any remaining questions and remind them to complete their evaluations.  Thank them for their participation.</w:t>
      </w:r>
    </w:p>
    <w:p w14:paraId="69F5E6E6" w14:textId="77777777" w:rsidR="00C503A6" w:rsidRDefault="00C503A6" w:rsidP="00C503A6">
      <w:pPr>
        <w:pStyle w:val="NoSpacing"/>
        <w:rPr>
          <w:rFonts w:ascii="Arial" w:hAnsi="Arial" w:cs="Arial"/>
          <w:sz w:val="24"/>
          <w:szCs w:val="24"/>
        </w:rPr>
      </w:pPr>
    </w:p>
    <w:p w14:paraId="19A7FF17" w14:textId="77777777" w:rsidR="008E077E" w:rsidRDefault="008E077E">
      <w:pPr>
        <w:rPr>
          <w:rFonts w:cs="Arial"/>
          <w:b/>
          <w:caps/>
          <w:sz w:val="52"/>
          <w:szCs w:val="52"/>
        </w:rPr>
      </w:pPr>
      <w:bookmarkStart w:id="2" w:name="References"/>
      <w:r>
        <w:rPr>
          <w:rFonts w:cs="Arial"/>
          <w:b/>
          <w:caps/>
          <w:sz w:val="52"/>
          <w:szCs w:val="52"/>
        </w:rPr>
        <w:br w:type="page"/>
      </w:r>
    </w:p>
    <w:p w14:paraId="5CF1E0A8" w14:textId="77777777" w:rsidR="008E077E" w:rsidRDefault="001B17DB" w:rsidP="008E077E">
      <w:pPr>
        <w:rPr>
          <w:rFonts w:ascii="Arial" w:hAnsi="Arial" w:cs="Arial"/>
          <w:b/>
          <w:caps/>
          <w:noProof/>
          <w:sz w:val="32"/>
          <w:szCs w:val="32"/>
        </w:rPr>
      </w:pPr>
      <w:r w:rsidRPr="00505BD4">
        <w:rPr>
          <w:rFonts w:cs="Arial"/>
          <w:b/>
          <w:caps/>
          <w:sz w:val="52"/>
          <w:szCs w:val="52"/>
        </w:rPr>
        <w:lastRenderedPageBreak/>
        <w:t>References</w:t>
      </w:r>
    </w:p>
    <w:bookmarkEnd w:id="2"/>
    <w:p w14:paraId="46447BED" w14:textId="77777777" w:rsidR="001B17DB" w:rsidRDefault="009A6892" w:rsidP="008E077E">
      <w:pPr>
        <w:ind w:firstLine="720"/>
        <w:jc w:val="right"/>
        <w:rPr>
          <w:rFonts w:cs="Arial"/>
          <w:b/>
          <w:caps/>
          <w:sz w:val="52"/>
          <w:szCs w:val="52"/>
        </w:rPr>
      </w:pPr>
      <w:r w:rsidRPr="009A6892">
        <w:rPr>
          <w:rFonts w:cs="Arial"/>
          <w:b/>
          <w:caps/>
          <w:noProof/>
          <w:sz w:val="52"/>
          <w:szCs w:val="52"/>
        </w:rPr>
        <w:drawing>
          <wp:inline distT="0" distB="0" distL="0" distR="0" wp14:anchorId="6C0D581D" wp14:editId="56FA4606">
            <wp:extent cx="3657917" cy="2743438"/>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917" cy="2743438"/>
                    </a:xfrm>
                    <a:prstGeom prst="rect">
                      <a:avLst/>
                    </a:prstGeom>
                  </pic:spPr>
                </pic:pic>
              </a:graphicData>
            </a:graphic>
          </wp:inline>
        </w:drawing>
      </w:r>
    </w:p>
    <w:p w14:paraId="2827303E" w14:textId="49AFB0DA" w:rsidR="004E4E89" w:rsidRPr="004E4E89" w:rsidRDefault="004E4E89" w:rsidP="004E4E89">
      <w:pPr>
        <w:spacing w:line="240" w:lineRule="auto"/>
        <w:rPr>
          <w:rFonts w:ascii="Arial" w:hAnsi="Arial" w:cs="Arial"/>
          <w:sz w:val="24"/>
          <w:szCs w:val="24"/>
        </w:rPr>
      </w:pPr>
      <w:r w:rsidRPr="004E4E89">
        <w:rPr>
          <w:rFonts w:ascii="Arial" w:hAnsi="Arial" w:cs="Arial"/>
          <w:sz w:val="24"/>
          <w:szCs w:val="24"/>
        </w:rPr>
        <w:t xml:space="preserve">Collaboration to Provide Services to At-Risk Families.  San Diego County Health and Human Services Agency. Hyer, Kathryn.  Interdisciplinary Collaboration in Elder Care.  The John A. Hartfold Foundation, Institute for Geriatric Nursing.  On-line Learning Module 20.  Downloaded on 11/13/11 from:  </w:t>
      </w:r>
      <w:hyperlink r:id="rId77" w:history="1">
        <w:r w:rsidRPr="004E4E89">
          <w:rPr>
            <w:rStyle w:val="Hyperlink"/>
            <w:rFonts w:ascii="Arial" w:hAnsi="Arial" w:cs="Arial"/>
            <w:sz w:val="24"/>
            <w:szCs w:val="24"/>
          </w:rPr>
          <w:t>http://www.google.com/url?sa=t&amp;rct=j&amp;q=&amp;esrc=s&amp;frm=1&amp;source=web&amp;cd=1&amp;ved=0CGwQFjAA&amp;url=http%3A%2F%2Fwww.evidence2practice.org%2Ftopics%2FHartford%2Fdata%2Fguides%2FModule20InterdisciplinaryCollaboration.doc&amp;ei=j2PATudvhdiIAsGgicYL&amp;usg=AFQjCNE-EBF6B3vxo8V_4zBFd79NbYZdsw</w:t>
        </w:r>
      </w:hyperlink>
    </w:p>
    <w:p w14:paraId="02727EF0" w14:textId="77777777" w:rsidR="004E4E89" w:rsidRPr="004E4E89" w:rsidRDefault="004E4E89" w:rsidP="004E4E89">
      <w:pPr>
        <w:spacing w:line="240" w:lineRule="auto"/>
        <w:rPr>
          <w:rFonts w:ascii="Arial" w:hAnsi="Arial" w:cs="Arial"/>
          <w:sz w:val="24"/>
          <w:szCs w:val="24"/>
        </w:rPr>
      </w:pPr>
      <w:r w:rsidRPr="004E4E89">
        <w:rPr>
          <w:rFonts w:ascii="Arial" w:hAnsi="Arial" w:cs="Arial"/>
          <w:sz w:val="24"/>
          <w:szCs w:val="24"/>
        </w:rPr>
        <w:t xml:space="preserve">Mosqueda, Burnight, Liao, Kemp (2004).  Advancing the Field of Elder Mistreatment:  A New Model for Integration of Social and Medical Services. </w:t>
      </w:r>
      <w:r w:rsidRPr="004E4E89">
        <w:rPr>
          <w:rFonts w:ascii="Arial" w:hAnsi="Arial" w:cs="Arial"/>
          <w:i/>
          <w:sz w:val="24"/>
          <w:szCs w:val="24"/>
        </w:rPr>
        <w:t xml:space="preserve"> The Gerontologist. </w:t>
      </w:r>
      <w:r w:rsidR="00483B55">
        <w:rPr>
          <w:rFonts w:ascii="Arial" w:hAnsi="Arial" w:cs="Arial"/>
          <w:sz w:val="24"/>
          <w:szCs w:val="24"/>
        </w:rPr>
        <w:t>Volume 44, No. 5, pp. 703-708.</w:t>
      </w:r>
    </w:p>
    <w:p w14:paraId="7D7C6A71" w14:textId="77777777" w:rsidR="004E4E89" w:rsidRPr="004E4E89" w:rsidRDefault="004E4E89" w:rsidP="004E4E89">
      <w:pPr>
        <w:pStyle w:val="Default"/>
        <w:rPr>
          <w:rFonts w:ascii="Arial" w:hAnsi="Arial" w:cs="Arial"/>
        </w:rPr>
      </w:pPr>
      <w:r w:rsidRPr="004E4E89">
        <w:rPr>
          <w:rFonts w:ascii="Arial" w:hAnsi="Arial" w:cs="Arial"/>
        </w:rPr>
        <w:t>Multidisciplinary Team Working:  From Theory to Practice.  Discussion Paper.  Mental health Commission.  January 2006.  Downloaded on 11/13/11 from:  http://www.mhcirl.ie/documents/publications/Discussion%20Paper%20Multidisciplinary%20Team%20Working%20%20From%20Theory%20to%20Practice%202006.pdf</w:t>
      </w:r>
    </w:p>
    <w:p w14:paraId="290C662B" w14:textId="77777777" w:rsidR="004E4E89" w:rsidRPr="004E4E89" w:rsidRDefault="004E4E89" w:rsidP="004E4E89">
      <w:pPr>
        <w:pStyle w:val="Default"/>
        <w:rPr>
          <w:rFonts w:ascii="Arial" w:hAnsi="Arial" w:cs="Arial"/>
        </w:rPr>
      </w:pPr>
    </w:p>
    <w:p w14:paraId="5BB8466D" w14:textId="77777777" w:rsidR="004E4E89" w:rsidRPr="004E4E89" w:rsidRDefault="004E4E89" w:rsidP="004E4E89">
      <w:pPr>
        <w:pStyle w:val="Default"/>
        <w:rPr>
          <w:rFonts w:ascii="Arial" w:hAnsi="Arial" w:cs="Arial"/>
        </w:rPr>
      </w:pPr>
      <w:r w:rsidRPr="004E4E89">
        <w:rPr>
          <w:rFonts w:ascii="Arial" w:hAnsi="Arial" w:cs="Arial"/>
        </w:rPr>
        <w:t>Multidisciplinary Team Promising practices:  http://www.ncea.aoa.gov/NCEAroot/Main_Site/Resources/Promising_Practices/PP_Search.aspx</w:t>
      </w:r>
    </w:p>
    <w:p w14:paraId="4772B663" w14:textId="77777777" w:rsidR="004E4E89" w:rsidRPr="004E4E89" w:rsidRDefault="004E4E89" w:rsidP="004E4E89">
      <w:pPr>
        <w:pStyle w:val="Default"/>
        <w:rPr>
          <w:rFonts w:ascii="Arial" w:hAnsi="Arial" w:cs="Arial"/>
        </w:rPr>
      </w:pPr>
    </w:p>
    <w:p w14:paraId="16CBD84C" w14:textId="77777777" w:rsidR="004E4E89" w:rsidRPr="004E4E89" w:rsidRDefault="004E4E89" w:rsidP="004E4E89">
      <w:pPr>
        <w:pStyle w:val="Default"/>
        <w:rPr>
          <w:rFonts w:ascii="Arial" w:hAnsi="Arial" w:cs="Arial"/>
        </w:rPr>
      </w:pPr>
    </w:p>
    <w:p w14:paraId="25359767" w14:textId="77777777" w:rsidR="004E4E89" w:rsidRPr="004E4E89" w:rsidRDefault="004E4E89" w:rsidP="004E4E89">
      <w:pPr>
        <w:pStyle w:val="Default"/>
        <w:rPr>
          <w:rFonts w:ascii="Arial" w:hAnsi="Arial" w:cs="Arial"/>
        </w:rPr>
      </w:pPr>
      <w:r w:rsidRPr="004E4E89">
        <w:rPr>
          <w:rFonts w:ascii="Arial" w:hAnsi="Arial" w:cs="Arial"/>
        </w:rPr>
        <w:lastRenderedPageBreak/>
        <w:t xml:space="preserve">Raymond, Bonnes, Steinbacher, Williams, Nigbor, Weyers. (October 2009).  Wisconsin Elder Adults/Adults-at-Risk Interdisciplinary Team Manual Presentation.  Downloaded 11/13/11 at:  </w:t>
      </w:r>
      <w:hyperlink r:id="rId78" w:history="1">
        <w:r w:rsidRPr="004E4E89">
          <w:rPr>
            <w:rStyle w:val="Hyperlink"/>
            <w:rFonts w:ascii="Arial" w:hAnsi="Arial" w:cs="Arial"/>
          </w:rPr>
          <w:t>http://www.dhs.wisconsin.gov/aps/training/2009training/iteam.pdf</w:t>
        </w:r>
      </w:hyperlink>
    </w:p>
    <w:p w14:paraId="13FE2250" w14:textId="77777777" w:rsidR="004E4E89" w:rsidRPr="004E4E89" w:rsidRDefault="004E4E89" w:rsidP="004E4E89">
      <w:pPr>
        <w:pStyle w:val="Default"/>
        <w:rPr>
          <w:rFonts w:ascii="Arial" w:hAnsi="Arial" w:cs="Arial"/>
        </w:rPr>
      </w:pPr>
    </w:p>
    <w:p w14:paraId="17770D04" w14:textId="77777777" w:rsidR="004E4E89" w:rsidRPr="004E4E89" w:rsidRDefault="004E4E89" w:rsidP="004E4E89">
      <w:pPr>
        <w:pStyle w:val="Default"/>
        <w:rPr>
          <w:rFonts w:ascii="Arial" w:hAnsi="Arial" w:cs="Arial"/>
        </w:rPr>
      </w:pPr>
      <w:r w:rsidRPr="004E4E89">
        <w:rPr>
          <w:rFonts w:ascii="Arial" w:hAnsi="Arial" w:cs="Arial"/>
          <w:bCs/>
        </w:rPr>
        <w:t xml:space="preserve">Teaster, Pamela B., and Nerenberg, Lisa.  A National Look at Elder Abuse Multidisciplinary Teams </w:t>
      </w:r>
      <w:r w:rsidRPr="004E4E89">
        <w:rPr>
          <w:rFonts w:ascii="Arial" w:hAnsi="Arial" w:cs="Arial"/>
        </w:rPr>
        <w:t xml:space="preserve"> (2003).  Report for the National Committee for the Prevention of Elder Abuse Partner National Center on Elder Abuse.  Downloaded on 11/13/11 from:  </w:t>
      </w:r>
      <w:hyperlink r:id="rId79" w:history="1">
        <w:r w:rsidRPr="004E4E89">
          <w:rPr>
            <w:rStyle w:val="Hyperlink"/>
            <w:rFonts w:ascii="Arial" w:hAnsi="Arial" w:cs="Arial"/>
          </w:rPr>
          <w:t>http://www.ncea.aoa.gov/Main_Site/pdf/publication/mdt.pdf</w:t>
        </w:r>
      </w:hyperlink>
      <w:r w:rsidRPr="004E4E89">
        <w:rPr>
          <w:rFonts w:ascii="Arial" w:hAnsi="Arial" w:cs="Arial"/>
        </w:rPr>
        <w:t xml:space="preserve"> </w:t>
      </w:r>
    </w:p>
    <w:p w14:paraId="4D3AFD89" w14:textId="77777777" w:rsidR="004E4E89" w:rsidRPr="004E4E89" w:rsidRDefault="004E4E89" w:rsidP="004E4E89">
      <w:pPr>
        <w:pStyle w:val="Default"/>
        <w:rPr>
          <w:rFonts w:ascii="Arial" w:hAnsi="Arial" w:cs="Arial"/>
        </w:rPr>
      </w:pPr>
    </w:p>
    <w:p w14:paraId="6B1D5B9D" w14:textId="77777777" w:rsidR="004E4E89" w:rsidRPr="004E4E89" w:rsidRDefault="004E4E89" w:rsidP="004E4E89">
      <w:pPr>
        <w:pStyle w:val="Default"/>
        <w:rPr>
          <w:rFonts w:ascii="Arial" w:hAnsi="Arial" w:cs="Arial"/>
        </w:rPr>
      </w:pPr>
      <w:r w:rsidRPr="004E4E89">
        <w:rPr>
          <w:rFonts w:ascii="Arial" w:hAnsi="Arial" w:cs="Arial"/>
        </w:rPr>
        <w:t>Tirrito, Nathanson and Langer (1996).  Elder Practice:  A Multidisciplinary Approach to Working with Older Adults in the Community.  University of South Carolina Press.</w:t>
      </w:r>
    </w:p>
    <w:p w14:paraId="605096FC" w14:textId="77777777" w:rsidR="004E4E89" w:rsidRPr="004E4E89" w:rsidRDefault="004E4E89" w:rsidP="004E4E89">
      <w:pPr>
        <w:pStyle w:val="Default"/>
        <w:rPr>
          <w:rFonts w:ascii="Arial" w:hAnsi="Arial" w:cs="Arial"/>
        </w:rPr>
      </w:pPr>
    </w:p>
    <w:p w14:paraId="0EBD329E" w14:textId="77777777" w:rsidR="004E4E89" w:rsidRPr="004E4E89" w:rsidRDefault="004E4E89" w:rsidP="004E4E89">
      <w:pPr>
        <w:pStyle w:val="Default"/>
        <w:rPr>
          <w:rFonts w:ascii="Arial" w:hAnsi="Arial" w:cs="Arial"/>
          <w:i/>
        </w:rPr>
      </w:pPr>
      <w:r w:rsidRPr="004E4E89">
        <w:rPr>
          <w:rFonts w:ascii="Arial" w:hAnsi="Arial" w:cs="Arial"/>
        </w:rPr>
        <w:t xml:space="preserve">Twomey, Jackson, Li, Marino, Melcihor, Randolph, Retselli-Deits, Wysong (2010).  The Successes and Challenges of Seven Multidisciplinary Teams. </w:t>
      </w:r>
      <w:r w:rsidRPr="004E4E89">
        <w:rPr>
          <w:rFonts w:ascii="Arial" w:hAnsi="Arial" w:cs="Arial"/>
          <w:i/>
        </w:rPr>
        <w:t xml:space="preserve">Journal of Elder Abuse and Neglect, 22:  </w:t>
      </w:r>
      <w:r w:rsidRPr="004E4E89">
        <w:rPr>
          <w:rFonts w:ascii="Arial" w:hAnsi="Arial" w:cs="Arial"/>
        </w:rPr>
        <w:t>291-305</w:t>
      </w:r>
      <w:r w:rsidRPr="004E4E89">
        <w:rPr>
          <w:rFonts w:ascii="Arial" w:hAnsi="Arial" w:cs="Arial"/>
          <w:i/>
        </w:rPr>
        <w:t xml:space="preserve">.  </w:t>
      </w:r>
    </w:p>
    <w:p w14:paraId="0B4B8E8D" w14:textId="77777777" w:rsidR="004E4E89" w:rsidRPr="004E4E89" w:rsidRDefault="004E4E89" w:rsidP="004E4E89">
      <w:pPr>
        <w:pStyle w:val="Default"/>
        <w:rPr>
          <w:rFonts w:ascii="Arial" w:hAnsi="Arial" w:cs="Arial"/>
          <w:i/>
        </w:rPr>
      </w:pPr>
    </w:p>
    <w:p w14:paraId="6CA85EB5" w14:textId="77777777" w:rsidR="004E4E89" w:rsidRPr="004E4E89" w:rsidRDefault="004E4E89" w:rsidP="004E4E89">
      <w:pPr>
        <w:pStyle w:val="Default"/>
        <w:rPr>
          <w:rFonts w:ascii="Arial" w:hAnsi="Arial" w:cs="Arial"/>
        </w:rPr>
      </w:pPr>
      <w:r w:rsidRPr="004E4E89">
        <w:rPr>
          <w:rFonts w:ascii="Arial" w:hAnsi="Arial" w:cs="Arial"/>
        </w:rPr>
        <w:t xml:space="preserve">Wiglesworth, Mosqueda, Burnight, Younglove and Jeske (2006).  Findings from an Elder Abuse Forensic Center.  </w:t>
      </w:r>
      <w:r w:rsidRPr="004E4E89">
        <w:rPr>
          <w:rFonts w:ascii="Arial" w:hAnsi="Arial" w:cs="Arial"/>
          <w:i/>
        </w:rPr>
        <w:t>The Gerontologist,</w:t>
      </w:r>
      <w:r w:rsidRPr="004E4E89">
        <w:rPr>
          <w:rFonts w:ascii="Arial" w:hAnsi="Arial" w:cs="Arial"/>
        </w:rPr>
        <w:t xml:space="preserve"> Volume 46, No. 2, pp, 277-283.</w:t>
      </w:r>
    </w:p>
    <w:p w14:paraId="12463B65" w14:textId="77777777" w:rsidR="004E4E89" w:rsidRDefault="004E4E89" w:rsidP="004E4E89">
      <w:pPr>
        <w:pStyle w:val="Default"/>
      </w:pPr>
    </w:p>
    <w:p w14:paraId="2B614C10" w14:textId="77777777" w:rsidR="004E4E89" w:rsidRDefault="004E4E89" w:rsidP="004E4E89">
      <w:pPr>
        <w:pStyle w:val="Default"/>
      </w:pPr>
    </w:p>
    <w:p w14:paraId="4EAFC865" w14:textId="77777777" w:rsidR="004E4E89" w:rsidRPr="00614953" w:rsidRDefault="004E4E89" w:rsidP="004E4E89">
      <w:pPr>
        <w:pStyle w:val="Default"/>
        <w:jc w:val="center"/>
      </w:pPr>
      <w:r>
        <w:t>***********************************************</w:t>
      </w:r>
    </w:p>
    <w:p w14:paraId="48A7A894" w14:textId="77777777" w:rsidR="004E4E89" w:rsidRDefault="004E4E89" w:rsidP="004E4E89">
      <w:pPr>
        <w:pStyle w:val="Default"/>
        <w:rPr>
          <w:rFonts w:ascii="Times New Roman" w:hAnsi="Times New Roman" w:cs="Times New Roman"/>
        </w:rPr>
      </w:pPr>
    </w:p>
    <w:p w14:paraId="62FB0018" w14:textId="77777777" w:rsidR="004E4E89" w:rsidRPr="00483B55" w:rsidRDefault="004E4E89" w:rsidP="004E4E89">
      <w:pPr>
        <w:pStyle w:val="Default"/>
        <w:rPr>
          <w:rFonts w:ascii="Arial" w:hAnsi="Arial" w:cs="Arial"/>
        </w:rPr>
      </w:pPr>
      <w:r w:rsidRPr="00483B55">
        <w:rPr>
          <w:rFonts w:ascii="Arial" w:hAnsi="Arial" w:cs="Arial"/>
        </w:rPr>
        <w:t xml:space="preserve">NOTE:  The National Center on Elder Abuse (NCEA) has an annotated bibliography titled, “Multidisciplinary and Collaborative Approaches in Responding to Elder Abuse” which contains over seventy articles.  At the time of publication of this curriculum it was accessible at: </w:t>
      </w:r>
    </w:p>
    <w:p w14:paraId="523F79C0" w14:textId="77777777" w:rsidR="004E4E89" w:rsidRPr="00483B55" w:rsidRDefault="004E4E89" w:rsidP="004E4E89">
      <w:pPr>
        <w:pStyle w:val="Default"/>
        <w:rPr>
          <w:rFonts w:ascii="Arial" w:hAnsi="Arial" w:cs="Arial"/>
        </w:rPr>
      </w:pPr>
      <w:r w:rsidRPr="00483B55">
        <w:rPr>
          <w:rFonts w:ascii="Arial" w:hAnsi="Arial" w:cs="Arial"/>
        </w:rPr>
        <w:t>http://www.ncea.aoa.gov/Main_Site/Library/CANE/CANE_Series/CANE_MultidisciplinaryAndCollaborativeApproaches.aspx</w:t>
      </w:r>
    </w:p>
    <w:p w14:paraId="682E9D34" w14:textId="77777777" w:rsidR="009A6892" w:rsidRDefault="009A6892" w:rsidP="009A6892">
      <w:pPr>
        <w:jc w:val="both"/>
        <w:rPr>
          <w:rFonts w:ascii="Arial" w:hAnsi="Arial" w:cs="Arial"/>
          <w:b/>
          <w:caps/>
          <w:sz w:val="24"/>
          <w:szCs w:val="24"/>
        </w:rPr>
      </w:pPr>
    </w:p>
    <w:p w14:paraId="5F51C7A7" w14:textId="77777777" w:rsidR="003502FF" w:rsidRDefault="003502FF">
      <w:pPr>
        <w:rPr>
          <w:rFonts w:ascii="Arial" w:hAnsi="Arial" w:cs="Arial"/>
          <w:b/>
          <w:caps/>
          <w:sz w:val="24"/>
          <w:szCs w:val="24"/>
        </w:rPr>
      </w:pPr>
      <w:r>
        <w:rPr>
          <w:rFonts w:ascii="Arial" w:hAnsi="Arial" w:cs="Arial"/>
          <w:b/>
          <w:caps/>
          <w:sz w:val="24"/>
          <w:szCs w:val="24"/>
        </w:rPr>
        <w:br w:type="page"/>
      </w:r>
    </w:p>
    <w:p w14:paraId="5F6543DB" w14:textId="77777777" w:rsidR="002F71B8" w:rsidRDefault="002F71B8" w:rsidP="002F71B8">
      <w:pPr>
        <w:jc w:val="center"/>
        <w:rPr>
          <w:rFonts w:ascii="Arial" w:hAnsi="Arial" w:cs="Arial"/>
          <w:b/>
          <w:caps/>
          <w:sz w:val="40"/>
          <w:szCs w:val="40"/>
        </w:rPr>
      </w:pPr>
    </w:p>
    <w:p w14:paraId="4AE921DE" w14:textId="77777777" w:rsidR="002F71B8" w:rsidRDefault="002F71B8" w:rsidP="002F71B8">
      <w:pPr>
        <w:jc w:val="center"/>
        <w:rPr>
          <w:rFonts w:ascii="Arial" w:hAnsi="Arial" w:cs="Arial"/>
          <w:b/>
          <w:caps/>
          <w:sz w:val="40"/>
          <w:szCs w:val="40"/>
        </w:rPr>
        <w:sectPr w:rsidR="002F71B8" w:rsidSect="00A209AC">
          <w:pgSz w:w="12240" w:h="15840"/>
          <w:pgMar w:top="1440" w:right="1440" w:bottom="1440" w:left="1440" w:header="720" w:footer="720" w:gutter="0"/>
          <w:cols w:space="720"/>
          <w:docGrid w:linePitch="360"/>
        </w:sectPr>
      </w:pPr>
      <w:r>
        <w:rPr>
          <w:rFonts w:ascii="Arial" w:hAnsi="Arial" w:cs="Arial"/>
          <w:b/>
          <w:caps/>
          <w:sz w:val="40"/>
          <w:szCs w:val="40"/>
        </w:rPr>
        <w:t>APPENDIX</w:t>
      </w:r>
    </w:p>
    <w:p w14:paraId="6CC51E68" w14:textId="77777777" w:rsidR="003502FF" w:rsidRPr="008A62BF" w:rsidRDefault="003502FF" w:rsidP="003502FF">
      <w:pPr>
        <w:ind w:left="720" w:hanging="720"/>
        <w:jc w:val="center"/>
        <w:rPr>
          <w:rFonts w:ascii="Arial" w:hAnsi="Arial" w:cs="Arial"/>
          <w:b/>
          <w:smallCaps/>
          <w:sz w:val="24"/>
          <w:szCs w:val="24"/>
        </w:rPr>
      </w:pPr>
      <w:r>
        <w:rPr>
          <w:rFonts w:ascii="Arial" w:hAnsi="Arial" w:cs="Arial"/>
          <w:b/>
          <w:smallCaps/>
          <w:sz w:val="24"/>
          <w:szCs w:val="24"/>
        </w:rPr>
        <w:lastRenderedPageBreak/>
        <w:t>Who Did It?</w:t>
      </w:r>
    </w:p>
    <w:p w14:paraId="612C7709"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You are a member of the Multi-disciplinary Team.  A recent sexual assault has led to this meeting.  The initial investigation has yielded a list of possible suspects.  As there is considerable physical evidence in this case, the team is discussing the possibility of obtaining a search warrant for comparison purposes.  Your assignment is to determine which suspect should be the subject of a search warrant.  </w:t>
      </w:r>
    </w:p>
    <w:p w14:paraId="01DF8CD5" w14:textId="77777777" w:rsidR="003502FF" w:rsidRPr="008A62BF" w:rsidRDefault="003502FF" w:rsidP="003502FF">
      <w:pPr>
        <w:pStyle w:val="Heading2"/>
        <w:jc w:val="center"/>
        <w:rPr>
          <w:rFonts w:ascii="Arial" w:hAnsi="Arial" w:cs="Arial"/>
          <w:sz w:val="24"/>
          <w:szCs w:val="24"/>
        </w:rPr>
      </w:pPr>
      <w:r w:rsidRPr="008A62BF">
        <w:rPr>
          <w:rFonts w:ascii="Arial" w:hAnsi="Arial" w:cs="Arial"/>
          <w:sz w:val="24"/>
          <w:szCs w:val="24"/>
        </w:rPr>
        <w:t>The Facts Uncovered by APS</w:t>
      </w:r>
    </w:p>
    <w:p w14:paraId="782A84D1"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Karen McHann, an eighty three year old female, was examined at the Emergency Room two weeks ago, on a Wednesday evening.  During the examination, the doctor noticed a rash on her genital area.  Further testing confirmed Syphilis.  The alleged molestation was reported and a rape kit was completed.  </w:t>
      </w:r>
    </w:p>
    <w:p w14:paraId="12364409"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Karen was interviewed by Adult Protective Services and Law Enforcement but did not disclose any information concerning the incident.  Karen has aphasia post-stroke with limited verbal skills.  The lab report disclosed the following:  Karen has been sexually assaulted, most likely within twenty-four hours of her examination.  Photographs were taken of a large </w:t>
      </w:r>
      <w:r>
        <w:rPr>
          <w:rFonts w:ascii="Arial" w:hAnsi="Arial" w:cs="Arial"/>
          <w:sz w:val="24"/>
          <w:szCs w:val="24"/>
        </w:rPr>
        <w:t xml:space="preserve">human </w:t>
      </w:r>
      <w:r w:rsidRPr="008A62BF">
        <w:rPr>
          <w:rFonts w:ascii="Arial" w:hAnsi="Arial" w:cs="Arial"/>
          <w:sz w:val="24"/>
          <w:szCs w:val="24"/>
        </w:rPr>
        <w:t xml:space="preserve">bite mark, located on her left buttock.  </w:t>
      </w:r>
    </w:p>
    <w:p w14:paraId="46DCCC49"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The investigation retraced Karen’s activities for the twenty-four hour period preceding her examination.  According to the reports, Karen lives with her daughter, Linda Newton.  She also has on son who she sees regularly, Bill McHann.  When advised of the molestation, Linda Newton immediately accused her brother.  When Bill McHann was interviewed, he immediately accused Paul Strong, Linda Newton’s boyfriend. </w:t>
      </w:r>
    </w:p>
    <w:p w14:paraId="1F95DD25" w14:textId="77777777" w:rsidR="003502FF" w:rsidRPr="008A62BF" w:rsidRDefault="003502FF" w:rsidP="003502FF">
      <w:pPr>
        <w:rPr>
          <w:rFonts w:ascii="Arial" w:hAnsi="Arial" w:cs="Arial"/>
          <w:sz w:val="24"/>
          <w:szCs w:val="24"/>
        </w:rPr>
      </w:pPr>
      <w:r w:rsidRPr="008A62BF">
        <w:rPr>
          <w:rFonts w:ascii="Arial" w:hAnsi="Arial" w:cs="Arial"/>
          <w:sz w:val="24"/>
          <w:szCs w:val="24"/>
        </w:rPr>
        <w:t>Karen attends Fairview adult day care program</w:t>
      </w:r>
      <w:r>
        <w:rPr>
          <w:rFonts w:ascii="Arial" w:hAnsi="Arial" w:cs="Arial"/>
          <w:sz w:val="24"/>
          <w:szCs w:val="24"/>
        </w:rPr>
        <w:t xml:space="preserve"> </w:t>
      </w:r>
      <w:r w:rsidRPr="008A62BF">
        <w:rPr>
          <w:rFonts w:ascii="Arial" w:hAnsi="Arial" w:cs="Arial"/>
          <w:sz w:val="24"/>
          <w:szCs w:val="24"/>
        </w:rPr>
        <w:t xml:space="preserve">which is located across town.  The program provides services to twenty-five elders with a variety of disabilities.  Karen’s supervision is provided by Jeff Green and Jennifer Singleton.  Karen is dropped off at 8:00 a.m. and picked up by a neighbor, Mike Eagleheart, at 3:30 p.m.  Eagleheart has a grandfather in the day program.  This procedure was followed on both Tuesday and Wednesday of the week in question. </w:t>
      </w:r>
    </w:p>
    <w:p w14:paraId="53519900" w14:textId="77777777" w:rsidR="003502FF" w:rsidRPr="008A62BF" w:rsidRDefault="003502FF" w:rsidP="003502FF">
      <w:pPr>
        <w:rPr>
          <w:rFonts w:ascii="Arial" w:hAnsi="Arial" w:cs="Arial"/>
          <w:color w:val="FF0000"/>
          <w:sz w:val="24"/>
          <w:szCs w:val="24"/>
        </w:rPr>
      </w:pPr>
      <w:r w:rsidRPr="008A62BF">
        <w:rPr>
          <w:rFonts w:ascii="Arial" w:hAnsi="Arial" w:cs="Arial"/>
          <w:sz w:val="24"/>
          <w:szCs w:val="24"/>
        </w:rPr>
        <w:t xml:space="preserve">Karen arrived home at 4:00 p.m. on Tuesday and was met by her daughter.  She was picked up by her son at 6:00 p.m. and returned home at 9:00 p.m.  Bill McHann lives with his oldest son, Rex McHann.  Rex is Karen’s grandson.  When Karen arrived home at 9:00 p.m., present in the home were her </w:t>
      </w:r>
      <w:r>
        <w:rPr>
          <w:rFonts w:ascii="Arial" w:hAnsi="Arial" w:cs="Arial"/>
          <w:sz w:val="24"/>
          <w:szCs w:val="24"/>
        </w:rPr>
        <w:t>daughter</w:t>
      </w:r>
      <w:r w:rsidRPr="008A62BF">
        <w:rPr>
          <w:rFonts w:ascii="Arial" w:hAnsi="Arial" w:cs="Arial"/>
          <w:sz w:val="24"/>
          <w:szCs w:val="24"/>
        </w:rPr>
        <w:t xml:space="preserve">, Linda Newton, her </w:t>
      </w:r>
      <w:r>
        <w:rPr>
          <w:rFonts w:ascii="Arial" w:hAnsi="Arial" w:cs="Arial"/>
          <w:sz w:val="24"/>
          <w:szCs w:val="24"/>
        </w:rPr>
        <w:t>daughter</w:t>
      </w:r>
      <w:r w:rsidRPr="008A62BF">
        <w:rPr>
          <w:rFonts w:ascii="Arial" w:hAnsi="Arial" w:cs="Arial"/>
          <w:sz w:val="24"/>
          <w:szCs w:val="24"/>
        </w:rPr>
        <w:t xml:space="preserve">’s </w:t>
      </w:r>
      <w:r w:rsidRPr="003502FF">
        <w:rPr>
          <w:rFonts w:ascii="Arial" w:hAnsi="Arial" w:cs="Arial"/>
          <w:sz w:val="24"/>
          <w:szCs w:val="24"/>
        </w:rPr>
        <w:t xml:space="preserve">boyfriend, Paul Strong, and her nephew Pete Podgerski.  Linda reluctantly admitted that they all had been drinking heavily.  Both Strong and Podgerski spent the night. Strong spent the night in Linda’s room and only left the room when he got up in the morning to go to work. </w:t>
      </w:r>
    </w:p>
    <w:p w14:paraId="7C67768E" w14:textId="77777777" w:rsidR="003502FF" w:rsidRPr="008A62BF" w:rsidRDefault="003502FF" w:rsidP="00DC7B9D">
      <w:pPr>
        <w:rPr>
          <w:rFonts w:ascii="Arial" w:hAnsi="Arial" w:cs="Arial"/>
          <w:smallCaps/>
          <w:sz w:val="24"/>
          <w:szCs w:val="24"/>
        </w:rPr>
      </w:pPr>
      <w:r w:rsidRPr="008A62BF">
        <w:rPr>
          <w:rFonts w:ascii="Arial" w:hAnsi="Arial" w:cs="Arial"/>
          <w:sz w:val="24"/>
          <w:szCs w:val="24"/>
        </w:rPr>
        <w:t xml:space="preserve">On Wednesday morning, Linda helped dress Karen and took her to the day program as usual.  Everything was normal.  Karen remained there until picked up by Eagleheart. </w:t>
      </w:r>
    </w:p>
    <w:p w14:paraId="283C1275" w14:textId="77777777" w:rsidR="003502FF" w:rsidRPr="008A62BF" w:rsidRDefault="003502FF" w:rsidP="003502FF">
      <w:pPr>
        <w:ind w:left="720" w:hanging="720"/>
        <w:jc w:val="center"/>
        <w:rPr>
          <w:rFonts w:ascii="Arial" w:hAnsi="Arial" w:cs="Arial"/>
          <w:smallCaps/>
          <w:sz w:val="24"/>
          <w:szCs w:val="24"/>
        </w:rPr>
      </w:pPr>
    </w:p>
    <w:p w14:paraId="239CE97F" w14:textId="77777777" w:rsidR="003502FF" w:rsidRPr="008A62BF" w:rsidRDefault="003502FF" w:rsidP="003502FF">
      <w:pPr>
        <w:ind w:left="720" w:hanging="720"/>
        <w:jc w:val="center"/>
        <w:rPr>
          <w:rFonts w:ascii="Arial" w:hAnsi="Arial" w:cs="Arial"/>
          <w:b/>
          <w:smallCaps/>
          <w:sz w:val="24"/>
          <w:szCs w:val="24"/>
        </w:rPr>
      </w:pPr>
      <w:r w:rsidRPr="008A62BF">
        <w:rPr>
          <w:rFonts w:ascii="Arial" w:hAnsi="Arial" w:cs="Arial"/>
          <w:b/>
          <w:smallCaps/>
          <w:sz w:val="24"/>
          <w:szCs w:val="24"/>
        </w:rPr>
        <w:br w:type="page"/>
      </w:r>
      <w:r>
        <w:rPr>
          <w:rFonts w:ascii="Arial" w:hAnsi="Arial" w:cs="Arial"/>
          <w:b/>
          <w:smallCaps/>
          <w:sz w:val="24"/>
          <w:szCs w:val="24"/>
        </w:rPr>
        <w:lastRenderedPageBreak/>
        <w:t xml:space="preserve">Who Did It? </w:t>
      </w:r>
    </w:p>
    <w:p w14:paraId="55B6828E"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You are a member of the Multi-disciplinary Team.  A recent sexual assault has led to this meeting.  The initial investigation has yielded a list of possible suspects.  As there is considerable physical evidence in this case, the team is discussing the possibility of obtaining a search warrant for comparison purposes.  Your assignment is to determine which suspect should be the subject of a search warrant.  </w:t>
      </w:r>
    </w:p>
    <w:p w14:paraId="55BB5E1F" w14:textId="77777777" w:rsidR="003502FF" w:rsidRPr="008A62BF" w:rsidRDefault="003502FF" w:rsidP="003502FF">
      <w:pPr>
        <w:pStyle w:val="Heading2"/>
        <w:jc w:val="center"/>
        <w:rPr>
          <w:rFonts w:ascii="Arial" w:hAnsi="Arial" w:cs="Arial"/>
          <w:sz w:val="24"/>
          <w:szCs w:val="24"/>
        </w:rPr>
      </w:pPr>
      <w:r w:rsidRPr="008A62BF">
        <w:rPr>
          <w:rFonts w:ascii="Arial" w:hAnsi="Arial" w:cs="Arial"/>
          <w:sz w:val="24"/>
          <w:szCs w:val="24"/>
        </w:rPr>
        <w:t>The Facts uncovered by Law Enforcement</w:t>
      </w:r>
    </w:p>
    <w:p w14:paraId="1016B19E" w14:textId="77777777" w:rsidR="003502FF" w:rsidRPr="00F64A46" w:rsidRDefault="003502FF" w:rsidP="003502FF">
      <w:pPr>
        <w:rPr>
          <w:rFonts w:ascii="Arial" w:hAnsi="Arial" w:cs="Arial"/>
          <w:sz w:val="24"/>
          <w:szCs w:val="24"/>
          <w:u w:val="single"/>
        </w:rPr>
      </w:pPr>
      <w:r w:rsidRPr="008A62BF">
        <w:rPr>
          <w:rFonts w:ascii="Arial" w:hAnsi="Arial" w:cs="Arial"/>
          <w:sz w:val="24"/>
          <w:szCs w:val="24"/>
        </w:rPr>
        <w:t xml:space="preserve">Karen McHann, an eighty three year old female, was examined at the Emergency Room two weeks ago, on a Wednesday evening.  During the examination, the doctor noticed a rash on her genital area.  Further testing confirmed Syphilis.  The alleged molestation was reported and a rape kit was completed.  </w:t>
      </w:r>
    </w:p>
    <w:p w14:paraId="51A8B285" w14:textId="77777777" w:rsidR="003502FF" w:rsidRPr="003502FF" w:rsidRDefault="003502FF" w:rsidP="003502FF">
      <w:pPr>
        <w:rPr>
          <w:rFonts w:ascii="Arial" w:hAnsi="Arial" w:cs="Arial"/>
          <w:sz w:val="24"/>
          <w:szCs w:val="24"/>
        </w:rPr>
      </w:pPr>
      <w:r w:rsidRPr="008A62BF">
        <w:rPr>
          <w:rFonts w:ascii="Arial" w:hAnsi="Arial" w:cs="Arial"/>
          <w:sz w:val="24"/>
          <w:szCs w:val="24"/>
        </w:rPr>
        <w:t xml:space="preserve">Karen was interviewed by Adult Protective Services and Law Enforcement but did not disclose any information concerning the incident.  Karen has aphasia post-stroke with limited verbal skills.  The lab report disclosed the following:  Karen has been sexually assaulted, most likely within twenty-four hours of her examination. </w:t>
      </w:r>
      <w:r w:rsidRPr="008A62BF">
        <w:rPr>
          <w:rFonts w:ascii="Arial" w:hAnsi="Arial" w:cs="Arial"/>
          <w:color w:val="FF0000"/>
          <w:sz w:val="24"/>
          <w:szCs w:val="24"/>
        </w:rPr>
        <w:t xml:space="preserve"> </w:t>
      </w:r>
      <w:r w:rsidRPr="003502FF">
        <w:rPr>
          <w:rFonts w:ascii="Arial" w:hAnsi="Arial" w:cs="Arial"/>
          <w:sz w:val="24"/>
          <w:szCs w:val="24"/>
        </w:rPr>
        <w:t xml:space="preserve">Her assailant has type B+ blood.  A brown pubic hair, as well as an unidentified animal hair, were recovered from her clothing.  Photographs were taken of a large human bite mark, located on her left buttock.  </w:t>
      </w:r>
    </w:p>
    <w:p w14:paraId="4FD57407"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The investigation retraced Karen’s activities for the twenty-four hour period preceding her examination.  According to the reports, Karen lives with her daughter, Linda Newton.  She also has on son who she sees regularly, Bill McHann.  When advised of the molestation, Linda Newton immediately accused her brother.  When Bill McHann was interviewed, he immediately accused Paul Strong, Linda Newton’s boyfriend. </w:t>
      </w:r>
    </w:p>
    <w:p w14:paraId="4AD116F8" w14:textId="77777777" w:rsidR="003502FF" w:rsidRPr="008A62BF" w:rsidRDefault="003502FF" w:rsidP="003502FF">
      <w:pPr>
        <w:rPr>
          <w:rFonts w:ascii="Arial" w:hAnsi="Arial" w:cs="Arial"/>
          <w:sz w:val="24"/>
          <w:szCs w:val="24"/>
        </w:rPr>
      </w:pPr>
      <w:r w:rsidRPr="008A62BF">
        <w:rPr>
          <w:rFonts w:ascii="Arial" w:hAnsi="Arial" w:cs="Arial"/>
          <w:sz w:val="24"/>
          <w:szCs w:val="24"/>
        </w:rPr>
        <w:t>Karen attends Fairview adult day care program</w:t>
      </w:r>
      <w:r>
        <w:rPr>
          <w:rFonts w:ascii="Arial" w:hAnsi="Arial" w:cs="Arial"/>
          <w:sz w:val="24"/>
          <w:szCs w:val="24"/>
        </w:rPr>
        <w:t xml:space="preserve"> </w:t>
      </w:r>
      <w:r w:rsidRPr="008A62BF">
        <w:rPr>
          <w:rFonts w:ascii="Arial" w:hAnsi="Arial" w:cs="Arial"/>
          <w:sz w:val="24"/>
          <w:szCs w:val="24"/>
        </w:rPr>
        <w:t xml:space="preserve">which is located across town.  The program provides services to twenty-five individuals with disabilities.  Karen’s supervision is provided by Jeff Green and Jennifer Singleton.  Karen is dropped off at 8:00 a.m. and picked up by a neighbor, Mike Eagleheart, at 3:30 p.m.  Eagleheart has a grandfather in the day program.  This procedure was followed on both Tuesday and Wednesday of the week in question. </w:t>
      </w:r>
    </w:p>
    <w:p w14:paraId="526B0D8C"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Karen arrived home at 4:00 p.m. on Tuesday and was met by her daughter.  She was picked up by her son at 6:00 p.m. and returned home at 9:00 p.m.  Bill McHann lives with his oldest son, Rex McHann.  Rex is Karen’s grandson.  When Karen arrived home at 9:00 p.m., present in the home were her </w:t>
      </w:r>
      <w:r>
        <w:rPr>
          <w:rFonts w:ascii="Arial" w:hAnsi="Arial" w:cs="Arial"/>
          <w:sz w:val="24"/>
          <w:szCs w:val="24"/>
        </w:rPr>
        <w:t>daughter</w:t>
      </w:r>
      <w:r w:rsidRPr="008A62BF">
        <w:rPr>
          <w:rFonts w:ascii="Arial" w:hAnsi="Arial" w:cs="Arial"/>
          <w:sz w:val="24"/>
          <w:szCs w:val="24"/>
        </w:rPr>
        <w:t xml:space="preserve">, Linda Newton, her </w:t>
      </w:r>
      <w:r>
        <w:rPr>
          <w:rFonts w:ascii="Arial" w:hAnsi="Arial" w:cs="Arial"/>
          <w:sz w:val="24"/>
          <w:szCs w:val="24"/>
        </w:rPr>
        <w:t>daughter</w:t>
      </w:r>
      <w:r w:rsidRPr="008A62BF">
        <w:rPr>
          <w:rFonts w:ascii="Arial" w:hAnsi="Arial" w:cs="Arial"/>
          <w:sz w:val="24"/>
          <w:szCs w:val="24"/>
        </w:rPr>
        <w:t xml:space="preserve">’s boyfriend, Paul Strong, and her </w:t>
      </w:r>
      <w:r>
        <w:rPr>
          <w:rFonts w:ascii="Arial" w:hAnsi="Arial" w:cs="Arial"/>
          <w:sz w:val="24"/>
          <w:szCs w:val="24"/>
        </w:rPr>
        <w:t>nephew</w:t>
      </w:r>
      <w:r w:rsidRPr="008A62BF">
        <w:rPr>
          <w:rFonts w:ascii="Arial" w:hAnsi="Arial" w:cs="Arial"/>
          <w:sz w:val="24"/>
          <w:szCs w:val="24"/>
        </w:rPr>
        <w:t xml:space="preserve"> Pete Podgerski.  Linda reluctantly admitted that they all had been drinking heavily.  Both Strong and Podgerski spent the night. </w:t>
      </w:r>
    </w:p>
    <w:p w14:paraId="6FF38B73"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On Wednesday morning, Linda helped dress Karen and took her to the day program as usual.  Everything was normal.  Karen remained there until picked up by Eagleheart. </w:t>
      </w:r>
    </w:p>
    <w:p w14:paraId="6D39A194" w14:textId="77777777" w:rsidR="003502FF" w:rsidRPr="008A62BF" w:rsidRDefault="003502FF" w:rsidP="003502FF">
      <w:pPr>
        <w:ind w:left="720" w:hanging="720"/>
        <w:jc w:val="center"/>
        <w:rPr>
          <w:rFonts w:ascii="Arial" w:hAnsi="Arial" w:cs="Arial"/>
          <w:b/>
          <w:smallCaps/>
          <w:sz w:val="24"/>
          <w:szCs w:val="24"/>
        </w:rPr>
      </w:pPr>
    </w:p>
    <w:p w14:paraId="56F88CB2" w14:textId="77777777" w:rsidR="003502FF" w:rsidRPr="008A62BF" w:rsidRDefault="003502FF" w:rsidP="003502FF">
      <w:pPr>
        <w:ind w:left="720" w:hanging="720"/>
        <w:jc w:val="center"/>
        <w:rPr>
          <w:rFonts w:ascii="Arial" w:hAnsi="Arial" w:cs="Arial"/>
          <w:b/>
          <w:smallCaps/>
          <w:sz w:val="24"/>
          <w:szCs w:val="24"/>
        </w:rPr>
      </w:pPr>
      <w:r w:rsidRPr="008A62BF">
        <w:rPr>
          <w:rFonts w:ascii="Arial" w:hAnsi="Arial" w:cs="Arial"/>
          <w:b/>
          <w:smallCaps/>
          <w:sz w:val="24"/>
          <w:szCs w:val="24"/>
        </w:rPr>
        <w:br w:type="page"/>
      </w:r>
      <w:r w:rsidRPr="008A62BF">
        <w:rPr>
          <w:rFonts w:ascii="Arial" w:hAnsi="Arial" w:cs="Arial"/>
          <w:b/>
          <w:smallCaps/>
          <w:sz w:val="24"/>
          <w:szCs w:val="24"/>
        </w:rPr>
        <w:lastRenderedPageBreak/>
        <w:t>Who Did It?</w:t>
      </w:r>
    </w:p>
    <w:p w14:paraId="183A7217" w14:textId="77777777" w:rsidR="003502FF" w:rsidRPr="008A62BF" w:rsidRDefault="003502FF" w:rsidP="003502FF">
      <w:pPr>
        <w:rPr>
          <w:rFonts w:ascii="Arial" w:hAnsi="Arial" w:cs="Arial"/>
          <w:sz w:val="24"/>
          <w:szCs w:val="24"/>
        </w:rPr>
      </w:pPr>
      <w:r w:rsidRPr="008A62BF">
        <w:rPr>
          <w:rFonts w:ascii="Arial" w:hAnsi="Arial" w:cs="Arial"/>
          <w:sz w:val="24"/>
          <w:szCs w:val="24"/>
        </w:rPr>
        <w:tab/>
        <w:t xml:space="preserve">You are a member of the Multi-disciplinary Team.  A recent sexual assault has led to this meeting.  The initial investigation has yielded a list of possible suspects.  As there is considerable physical evidence in this case, the team is discussing the possibility of obtaining a search warrant for comparison purposes.  Your assignment is to determine which suspect should be the subject of a search warrant.  </w:t>
      </w:r>
    </w:p>
    <w:p w14:paraId="1537A5A3" w14:textId="77777777" w:rsidR="003502FF" w:rsidRPr="000C634F" w:rsidRDefault="003502FF" w:rsidP="003502FF">
      <w:pPr>
        <w:pStyle w:val="Heading2"/>
        <w:jc w:val="center"/>
        <w:rPr>
          <w:rFonts w:ascii="Arial" w:hAnsi="Arial" w:cs="Arial"/>
          <w:sz w:val="24"/>
          <w:szCs w:val="24"/>
        </w:rPr>
      </w:pPr>
      <w:r w:rsidRPr="008A62BF">
        <w:rPr>
          <w:rFonts w:ascii="Arial" w:hAnsi="Arial" w:cs="Arial"/>
          <w:sz w:val="24"/>
          <w:szCs w:val="24"/>
        </w:rPr>
        <w:t xml:space="preserve">The Facts uncovered by Licensing </w:t>
      </w:r>
    </w:p>
    <w:p w14:paraId="12DA2A6C"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Karen McHann, an eighty three year old female, was examined at the Emergency Room two weeks ago, on a Wednesday evening.  During the examination, the doctor noticed a rash on her genital area.  Further testing confirmed Syphilis.  The alleged molestation was reported and a rape kit was completed.  </w:t>
      </w:r>
    </w:p>
    <w:p w14:paraId="569A1A4B"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Karen was interviewed by Adult Protective Services and Law Enforcement but did not disclose any information concerning the incident.  Karen has aphasia post-stroke with limited verbal skills.  The lab report disclosed the following:  Karen has been sexually assaulted, most likely within twenty-four hours of her examination. </w:t>
      </w:r>
      <w:r w:rsidRPr="008A62BF">
        <w:rPr>
          <w:rFonts w:ascii="Arial" w:hAnsi="Arial" w:cs="Arial"/>
          <w:color w:val="FF0000"/>
          <w:sz w:val="24"/>
          <w:szCs w:val="24"/>
        </w:rPr>
        <w:t xml:space="preserve"> </w:t>
      </w:r>
      <w:r w:rsidRPr="008A62BF">
        <w:rPr>
          <w:rFonts w:ascii="Arial" w:hAnsi="Arial" w:cs="Arial"/>
          <w:sz w:val="24"/>
          <w:szCs w:val="24"/>
        </w:rPr>
        <w:t xml:space="preserve">Photographs were taken of a large </w:t>
      </w:r>
      <w:r>
        <w:rPr>
          <w:rFonts w:ascii="Arial" w:hAnsi="Arial" w:cs="Arial"/>
          <w:sz w:val="24"/>
          <w:szCs w:val="24"/>
        </w:rPr>
        <w:t xml:space="preserve">human </w:t>
      </w:r>
      <w:r w:rsidRPr="008A62BF">
        <w:rPr>
          <w:rFonts w:ascii="Arial" w:hAnsi="Arial" w:cs="Arial"/>
          <w:sz w:val="24"/>
          <w:szCs w:val="24"/>
        </w:rPr>
        <w:t xml:space="preserve">bite mark, located on her left buttock.  </w:t>
      </w:r>
    </w:p>
    <w:p w14:paraId="70EF9DC3"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The investigation retraced Karen’s activities for the twenty-four hour period preceding her examination.  According to the reports, Karen lives with her daughter, Linda Newton.  She also has on son who she sees regularly, Bill McHann.  </w:t>
      </w:r>
    </w:p>
    <w:p w14:paraId="33843EF9" w14:textId="77777777" w:rsidR="003502FF" w:rsidRPr="008A62BF" w:rsidRDefault="003502FF" w:rsidP="003502FF">
      <w:pPr>
        <w:rPr>
          <w:rFonts w:ascii="Arial" w:hAnsi="Arial" w:cs="Arial"/>
          <w:sz w:val="24"/>
          <w:szCs w:val="24"/>
        </w:rPr>
      </w:pPr>
      <w:r w:rsidRPr="008A62BF">
        <w:rPr>
          <w:rFonts w:ascii="Arial" w:hAnsi="Arial" w:cs="Arial"/>
          <w:sz w:val="24"/>
          <w:szCs w:val="24"/>
        </w:rPr>
        <w:t>Karen attends Fairview adult day care program which is located across town.  The program provides services to twenty-five individuals with disabilities.  Karen’s supervision is provided by Jeff Green and Jennifer Singleton.  Karen is dropped off at 8:00 a.m. and picked up by a neighbor, Mike Eagleheart, at 3:30 p.m.  Eagleheart has a grandfather in the day program.  This procedure was followed on both Tuesday and Wednesday of the week in questi</w:t>
      </w:r>
      <w:r>
        <w:rPr>
          <w:rFonts w:ascii="Arial" w:hAnsi="Arial" w:cs="Arial"/>
          <w:sz w:val="24"/>
          <w:szCs w:val="24"/>
        </w:rPr>
        <w:t xml:space="preserve">on. </w:t>
      </w:r>
    </w:p>
    <w:p w14:paraId="7370971E" w14:textId="77777777" w:rsidR="003502FF" w:rsidRPr="000C634F" w:rsidRDefault="003502FF" w:rsidP="003502FF">
      <w:pPr>
        <w:rPr>
          <w:rFonts w:ascii="Arial" w:hAnsi="Arial" w:cs="Arial"/>
          <w:color w:val="FF0000"/>
          <w:sz w:val="24"/>
          <w:szCs w:val="24"/>
        </w:rPr>
      </w:pPr>
      <w:r w:rsidRPr="008A62BF">
        <w:rPr>
          <w:rFonts w:ascii="Arial" w:hAnsi="Arial" w:cs="Arial"/>
          <w:sz w:val="24"/>
          <w:szCs w:val="24"/>
        </w:rPr>
        <w:t xml:space="preserve">On Tuesdays, Wednesdays and Thursdays, Jeff Green and Jennifer Singleton’s group includes two individuals who engage in self injurious behaviors. Both workers have to be present at all times so one worker can provide 2 to 1 supervision while the other supervises the rest of the group.   </w:t>
      </w:r>
      <w:r w:rsidRPr="003502FF">
        <w:rPr>
          <w:rFonts w:ascii="Arial" w:hAnsi="Arial" w:cs="Arial"/>
          <w:sz w:val="24"/>
          <w:szCs w:val="24"/>
        </w:rPr>
        <w:t xml:space="preserve">Jeff Green called in sick to work on Tuesday and Wednesday two weeks ago and a temporary worker, Janice Tibbs took his place. </w:t>
      </w:r>
    </w:p>
    <w:p w14:paraId="416250BC" w14:textId="77777777" w:rsidR="003502FF" w:rsidRPr="008A62BF" w:rsidRDefault="003502FF" w:rsidP="003502FF">
      <w:pPr>
        <w:rPr>
          <w:rFonts w:ascii="Arial" w:hAnsi="Arial" w:cs="Arial"/>
          <w:color w:val="FF0000"/>
          <w:sz w:val="24"/>
          <w:szCs w:val="24"/>
        </w:rPr>
      </w:pPr>
      <w:r w:rsidRPr="008A62BF">
        <w:rPr>
          <w:rFonts w:ascii="Arial" w:hAnsi="Arial" w:cs="Arial"/>
          <w:sz w:val="24"/>
          <w:szCs w:val="24"/>
        </w:rPr>
        <w:t xml:space="preserve">On Wednesday morning, Linda helped dress Karen and took her to the day program as usual.  Everything was normal.  Karen remained there until picked up by Eagleheart.  </w:t>
      </w:r>
    </w:p>
    <w:p w14:paraId="73C0196E" w14:textId="77777777" w:rsidR="003502FF" w:rsidRPr="008A62BF" w:rsidRDefault="003502FF" w:rsidP="003502FF">
      <w:pPr>
        <w:ind w:left="720" w:hanging="720"/>
        <w:jc w:val="center"/>
        <w:rPr>
          <w:rFonts w:ascii="Arial" w:hAnsi="Arial" w:cs="Arial"/>
          <w:b/>
          <w:smallCaps/>
          <w:sz w:val="24"/>
          <w:szCs w:val="24"/>
        </w:rPr>
      </w:pPr>
    </w:p>
    <w:p w14:paraId="2B9C88B3" w14:textId="77777777" w:rsidR="003502FF" w:rsidRPr="008A62BF" w:rsidRDefault="003502FF" w:rsidP="003502FF">
      <w:pPr>
        <w:ind w:left="720" w:hanging="720"/>
        <w:jc w:val="center"/>
        <w:rPr>
          <w:rFonts w:ascii="Arial" w:hAnsi="Arial" w:cs="Arial"/>
          <w:b/>
          <w:smallCaps/>
          <w:sz w:val="24"/>
          <w:szCs w:val="24"/>
        </w:rPr>
      </w:pPr>
      <w:r w:rsidRPr="008A62BF">
        <w:rPr>
          <w:rFonts w:ascii="Arial" w:hAnsi="Arial" w:cs="Arial"/>
          <w:b/>
          <w:smallCaps/>
          <w:sz w:val="24"/>
          <w:szCs w:val="24"/>
        </w:rPr>
        <w:br w:type="page"/>
      </w:r>
      <w:r w:rsidRPr="008A62BF">
        <w:rPr>
          <w:rFonts w:ascii="Arial" w:hAnsi="Arial" w:cs="Arial"/>
          <w:b/>
          <w:smallCaps/>
          <w:sz w:val="24"/>
          <w:szCs w:val="24"/>
        </w:rPr>
        <w:lastRenderedPageBreak/>
        <w:t>Who Did It?</w:t>
      </w:r>
    </w:p>
    <w:p w14:paraId="2F34F8B2"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You are a member of the Multi-disciplinary Team.  A recent sexual assault has led to this meeting.  The initial investigation has yielded a list of possible suspects.  As there is considerable physical evidence in this case, the team is discussing the possibility of obtaining a search warrant for comparison purposes.  Your assignment is to determine which suspect should be the subject of a search warrant.  </w:t>
      </w:r>
    </w:p>
    <w:p w14:paraId="1E358AF3" w14:textId="77777777" w:rsidR="003502FF" w:rsidRPr="008A62BF" w:rsidRDefault="003502FF" w:rsidP="003502FF">
      <w:pPr>
        <w:pStyle w:val="Heading2"/>
        <w:jc w:val="center"/>
        <w:rPr>
          <w:rFonts w:ascii="Arial" w:hAnsi="Arial" w:cs="Arial"/>
          <w:sz w:val="24"/>
          <w:szCs w:val="24"/>
        </w:rPr>
      </w:pPr>
      <w:r w:rsidRPr="008A62BF">
        <w:rPr>
          <w:rFonts w:ascii="Arial" w:hAnsi="Arial" w:cs="Arial"/>
          <w:sz w:val="24"/>
          <w:szCs w:val="24"/>
        </w:rPr>
        <w:t>The Facts Uncovered by Ombudsman</w:t>
      </w:r>
    </w:p>
    <w:p w14:paraId="07204E4B"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Karen McHann, an eighty three year old female, was examined at the Emergency Room two weeks ago, on a Wednesday evening.  During the examination, the doctor noticed a rash on her genital area.  Further testing confirmed Syphilis.  The alleged molestation was reported and a rape kit was completed.  </w:t>
      </w:r>
    </w:p>
    <w:p w14:paraId="7D6847B1"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Karen was interviewed by Adult Protective Services and Law Enforcement but did not disclose any information concerning the incident.  Karen has aphasia post-stroke with limited verbal skills.  The lab report disclosed the following:  Karen has been sexually assaulted, most likely within twenty-four hours of her examination. </w:t>
      </w:r>
      <w:r w:rsidRPr="008A62BF">
        <w:rPr>
          <w:rFonts w:ascii="Arial" w:hAnsi="Arial" w:cs="Arial"/>
          <w:color w:val="FF0000"/>
          <w:sz w:val="24"/>
          <w:szCs w:val="24"/>
        </w:rPr>
        <w:t xml:space="preserve"> </w:t>
      </w:r>
      <w:r w:rsidRPr="008A62BF">
        <w:rPr>
          <w:rFonts w:ascii="Arial" w:hAnsi="Arial" w:cs="Arial"/>
          <w:sz w:val="24"/>
          <w:szCs w:val="24"/>
        </w:rPr>
        <w:t xml:space="preserve">Photographs were taken of a large </w:t>
      </w:r>
      <w:r>
        <w:rPr>
          <w:rFonts w:ascii="Arial" w:hAnsi="Arial" w:cs="Arial"/>
          <w:sz w:val="24"/>
          <w:szCs w:val="24"/>
        </w:rPr>
        <w:t xml:space="preserve">human </w:t>
      </w:r>
      <w:r w:rsidRPr="008A62BF">
        <w:rPr>
          <w:rFonts w:ascii="Arial" w:hAnsi="Arial" w:cs="Arial"/>
          <w:sz w:val="24"/>
          <w:szCs w:val="24"/>
        </w:rPr>
        <w:t xml:space="preserve">bite mark, located on her left buttock.  </w:t>
      </w:r>
    </w:p>
    <w:p w14:paraId="24935733" w14:textId="77777777" w:rsidR="003502FF" w:rsidRPr="008A62BF" w:rsidRDefault="003502FF" w:rsidP="003502FF">
      <w:pPr>
        <w:rPr>
          <w:rFonts w:ascii="Arial" w:hAnsi="Arial" w:cs="Arial"/>
          <w:sz w:val="24"/>
          <w:szCs w:val="24"/>
        </w:rPr>
      </w:pPr>
      <w:r w:rsidRPr="008A62BF">
        <w:rPr>
          <w:rFonts w:ascii="Arial" w:hAnsi="Arial" w:cs="Arial"/>
          <w:sz w:val="24"/>
          <w:szCs w:val="24"/>
        </w:rPr>
        <w:t xml:space="preserve">The investigation retraced Karen’s activities for the twenty-four hour period preceding her examination.  According to the reports, Karen lives with her daughter, Linda Newton.  She also has on son who she sees regularly, Bill McHann.  </w:t>
      </w:r>
    </w:p>
    <w:p w14:paraId="438509C8" w14:textId="77777777" w:rsidR="003502FF" w:rsidRPr="008A62BF" w:rsidRDefault="003502FF" w:rsidP="003502FF">
      <w:pPr>
        <w:rPr>
          <w:rFonts w:ascii="Arial" w:hAnsi="Arial" w:cs="Arial"/>
          <w:sz w:val="24"/>
          <w:szCs w:val="24"/>
        </w:rPr>
      </w:pPr>
      <w:r w:rsidRPr="008A62BF">
        <w:rPr>
          <w:rFonts w:ascii="Arial" w:hAnsi="Arial" w:cs="Arial"/>
          <w:sz w:val="24"/>
          <w:szCs w:val="24"/>
        </w:rPr>
        <w:t>Karen attends Fairview adult day care program which is located across town.  The program provides services to twenty-five individuals with disabilities.  Karen’s supervision is provided by Jeff Green and Jennifer Singleton</w:t>
      </w:r>
      <w:r w:rsidRPr="003502FF">
        <w:rPr>
          <w:rFonts w:ascii="Arial" w:hAnsi="Arial" w:cs="Arial"/>
          <w:sz w:val="24"/>
          <w:szCs w:val="24"/>
        </w:rPr>
        <w:t xml:space="preserve">.  Mike Rogge was hired last week as a substitute worker.  Karen is dropped off at 8:00 a.m. and picked up by a neighbor, Mike Eagleheart, at 3:30 p.m.  Eagleheart has a grandfather in the day program.  This procedure was followed on both Tuesday and Wednesday </w:t>
      </w:r>
      <w:r w:rsidRPr="008A62BF">
        <w:rPr>
          <w:rFonts w:ascii="Arial" w:hAnsi="Arial" w:cs="Arial"/>
          <w:sz w:val="24"/>
          <w:szCs w:val="24"/>
        </w:rPr>
        <w:t xml:space="preserve">of the week in question. </w:t>
      </w:r>
    </w:p>
    <w:p w14:paraId="61D517B8" w14:textId="1CB24662" w:rsidR="003502FF" w:rsidRPr="003502FF" w:rsidRDefault="003502FF" w:rsidP="003502FF">
      <w:pPr>
        <w:rPr>
          <w:rFonts w:ascii="Arial" w:hAnsi="Arial" w:cs="Arial"/>
          <w:sz w:val="24"/>
          <w:szCs w:val="24"/>
        </w:rPr>
      </w:pPr>
      <w:r w:rsidRPr="008A62BF">
        <w:rPr>
          <w:rFonts w:ascii="Arial" w:hAnsi="Arial" w:cs="Arial"/>
          <w:sz w:val="24"/>
          <w:szCs w:val="24"/>
        </w:rPr>
        <w:t xml:space="preserve">On Tuesdays, Wednesdays and Thursdays, Jeff Green and Jennifer Singleton’s group includes two individuals who engage in self injurious behaviors. Both workers have to be present at all times so one worker can provide </w:t>
      </w:r>
      <w:r w:rsidR="00E9425C">
        <w:rPr>
          <w:rFonts w:ascii="Arial" w:hAnsi="Arial" w:cs="Arial"/>
          <w:sz w:val="24"/>
          <w:szCs w:val="24"/>
        </w:rPr>
        <w:t>two</w:t>
      </w:r>
      <w:r w:rsidR="00E9425C" w:rsidRPr="008A62BF">
        <w:rPr>
          <w:rFonts w:ascii="Arial" w:hAnsi="Arial" w:cs="Arial"/>
          <w:sz w:val="24"/>
          <w:szCs w:val="24"/>
        </w:rPr>
        <w:t xml:space="preserve"> </w:t>
      </w:r>
      <w:r w:rsidRPr="008A62BF">
        <w:rPr>
          <w:rFonts w:ascii="Arial" w:hAnsi="Arial" w:cs="Arial"/>
          <w:sz w:val="24"/>
          <w:szCs w:val="24"/>
        </w:rPr>
        <w:t xml:space="preserve">to </w:t>
      </w:r>
      <w:r w:rsidR="00E9425C">
        <w:rPr>
          <w:rFonts w:ascii="Arial" w:hAnsi="Arial" w:cs="Arial"/>
          <w:sz w:val="24"/>
          <w:szCs w:val="24"/>
        </w:rPr>
        <w:t>one</w:t>
      </w:r>
      <w:r w:rsidR="00E9425C" w:rsidRPr="008A62BF">
        <w:rPr>
          <w:rFonts w:ascii="Arial" w:hAnsi="Arial" w:cs="Arial"/>
          <w:sz w:val="24"/>
          <w:szCs w:val="24"/>
        </w:rPr>
        <w:t xml:space="preserve"> </w:t>
      </w:r>
      <w:r w:rsidRPr="008A62BF">
        <w:rPr>
          <w:rFonts w:ascii="Arial" w:hAnsi="Arial" w:cs="Arial"/>
          <w:sz w:val="24"/>
          <w:szCs w:val="24"/>
        </w:rPr>
        <w:t>supervision while the other supervises the rest of the group</w:t>
      </w:r>
      <w:r w:rsidRPr="003502FF">
        <w:rPr>
          <w:rFonts w:ascii="Arial" w:hAnsi="Arial" w:cs="Arial"/>
          <w:sz w:val="24"/>
          <w:szCs w:val="24"/>
        </w:rPr>
        <w:t xml:space="preserve">.   Jeff Green called in sick to work on Tuesday and Wednesday two weeks ago and a temporary worker, Janice Tibbs took his place. </w:t>
      </w:r>
    </w:p>
    <w:p w14:paraId="46FBD46C" w14:textId="77777777" w:rsidR="003135B4" w:rsidRDefault="003502FF" w:rsidP="003502FF">
      <w:pPr>
        <w:rPr>
          <w:rFonts w:ascii="Arial" w:hAnsi="Arial" w:cs="Arial"/>
          <w:sz w:val="24"/>
          <w:szCs w:val="24"/>
        </w:rPr>
      </w:pPr>
      <w:r w:rsidRPr="008A62BF">
        <w:rPr>
          <w:rFonts w:ascii="Arial" w:hAnsi="Arial" w:cs="Arial"/>
          <w:sz w:val="24"/>
          <w:szCs w:val="24"/>
        </w:rPr>
        <w:t xml:space="preserve">On Wednesday morning, Linda helped dress Karen and took her to the day program as usual.  Everything was normal.  Karen remained there until picked up by Eagleheart.  </w:t>
      </w:r>
    </w:p>
    <w:p w14:paraId="46110043" w14:textId="77777777" w:rsidR="009A6892" w:rsidRPr="003502FF" w:rsidRDefault="009A6892" w:rsidP="003135B4">
      <w:pPr>
        <w:rPr>
          <w:rFonts w:ascii="Arial" w:hAnsi="Arial" w:cs="Arial"/>
          <w:b/>
          <w:smallCaps/>
          <w:sz w:val="24"/>
          <w:szCs w:val="24"/>
        </w:rPr>
      </w:pPr>
    </w:p>
    <w:sectPr w:rsidR="009A6892" w:rsidRPr="003502FF" w:rsidSect="00DC7B9D">
      <w:headerReference w:type="default" r:id="rId80"/>
      <w:footerReference w:type="default" r:id="rId8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882B5" w14:textId="77777777" w:rsidR="005A3CC8" w:rsidRDefault="005A3CC8" w:rsidP="00294F0B">
      <w:pPr>
        <w:spacing w:after="0" w:line="240" w:lineRule="auto"/>
      </w:pPr>
      <w:r>
        <w:separator/>
      </w:r>
    </w:p>
  </w:endnote>
  <w:endnote w:type="continuationSeparator" w:id="0">
    <w:p w14:paraId="7E505B29" w14:textId="77777777" w:rsidR="005A3CC8" w:rsidRDefault="005A3CC8" w:rsidP="00294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KEMDJ B+ Industria">
    <w:altName w:val="Indust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51EE0" w14:textId="77777777" w:rsidR="00105C77" w:rsidRDefault="00105C77" w:rsidP="00294F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2E6D89" w14:textId="77777777" w:rsidR="00105C77" w:rsidRDefault="00105C77" w:rsidP="00294F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C26AD" w14:textId="77777777" w:rsidR="00105C77" w:rsidRPr="00D51CCA" w:rsidRDefault="00105C77" w:rsidP="00294F0B">
    <w:pPr>
      <w:pStyle w:val="Footer"/>
      <w:pBdr>
        <w:bottom w:val="single" w:sz="12" w:space="1" w:color="auto"/>
      </w:pBdr>
      <w:ind w:right="360"/>
      <w:jc w:val="center"/>
      <w:rPr>
        <w:sz w:val="16"/>
        <w:szCs w:val="16"/>
      </w:rPr>
    </w:pPr>
  </w:p>
  <w:p w14:paraId="3ED48015" w14:textId="753C913C" w:rsidR="00105C77" w:rsidRPr="00DF60B5" w:rsidRDefault="00105C77" w:rsidP="00294F0B">
    <w:pPr>
      <w:pStyle w:val="Footer"/>
      <w:ind w:right="360"/>
      <w:rPr>
        <w:sz w:val="32"/>
        <w:szCs w:val="32"/>
      </w:rPr>
    </w:pPr>
    <w:r w:rsidRPr="00DF60B5">
      <w:rPr>
        <w:rFonts w:cs="Arial"/>
        <w:b/>
        <w:bCs/>
        <w:iCs/>
        <w:sz w:val="32"/>
        <w:szCs w:val="32"/>
      </w:rPr>
      <w:t xml:space="preserve">MODULE </w:t>
    </w:r>
    <w:r>
      <w:rPr>
        <w:rFonts w:cs="Arial"/>
        <w:b/>
        <w:bCs/>
        <w:iCs/>
        <w:sz w:val="32"/>
        <w:szCs w:val="32"/>
      </w:rPr>
      <w:t>21                                         -</w:t>
    </w:r>
    <w:r w:rsidRPr="00DF60B5">
      <w:rPr>
        <w:rStyle w:val="PageNumber"/>
        <w:b/>
        <w:sz w:val="32"/>
        <w:szCs w:val="32"/>
      </w:rPr>
      <w:fldChar w:fldCharType="begin"/>
    </w:r>
    <w:r w:rsidRPr="00DF60B5">
      <w:rPr>
        <w:rStyle w:val="PageNumber"/>
        <w:b/>
        <w:sz w:val="32"/>
        <w:szCs w:val="32"/>
      </w:rPr>
      <w:instrText xml:space="preserve"> PAGE </w:instrText>
    </w:r>
    <w:r w:rsidRPr="00DF60B5">
      <w:rPr>
        <w:rStyle w:val="PageNumber"/>
        <w:b/>
        <w:sz w:val="32"/>
        <w:szCs w:val="32"/>
      </w:rPr>
      <w:fldChar w:fldCharType="separate"/>
    </w:r>
    <w:r w:rsidR="00353786">
      <w:rPr>
        <w:rStyle w:val="PageNumber"/>
        <w:b/>
        <w:noProof/>
        <w:sz w:val="32"/>
        <w:szCs w:val="32"/>
      </w:rPr>
      <w:t>4</w:t>
    </w:r>
    <w:r w:rsidRPr="00DF60B5">
      <w:rPr>
        <w:rStyle w:val="PageNumber"/>
        <w:b/>
        <w:sz w:val="32"/>
        <w:szCs w:val="32"/>
      </w:rPr>
      <w:fldChar w:fldCharType="end"/>
    </w:r>
    <w:r>
      <w:rPr>
        <w:rStyle w:val="PageNumber"/>
        <w:b/>
        <w:sz w:val="32"/>
        <w:szCs w:val="3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2E7A7" w14:textId="77777777" w:rsidR="00105C77" w:rsidRPr="00DC7B9D" w:rsidRDefault="00105C77" w:rsidP="00DC7B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339ED" w14:textId="77777777" w:rsidR="005A3CC8" w:rsidRDefault="005A3CC8" w:rsidP="00294F0B">
      <w:pPr>
        <w:spacing w:after="0" w:line="240" w:lineRule="auto"/>
      </w:pPr>
      <w:r>
        <w:separator/>
      </w:r>
    </w:p>
  </w:footnote>
  <w:footnote w:type="continuationSeparator" w:id="0">
    <w:p w14:paraId="55A6A083" w14:textId="77777777" w:rsidR="005A3CC8" w:rsidRDefault="005A3CC8" w:rsidP="00294F0B">
      <w:pPr>
        <w:spacing w:after="0" w:line="240" w:lineRule="auto"/>
      </w:pPr>
      <w:r>
        <w:continuationSeparator/>
      </w:r>
    </w:p>
  </w:footnote>
  <w:footnote w:id="1">
    <w:p w14:paraId="0EAD9CBB" w14:textId="77777777" w:rsidR="00105C77" w:rsidRPr="00FB57F5" w:rsidRDefault="00105C77" w:rsidP="009021E5">
      <w:pPr>
        <w:pStyle w:val="FootnoteText"/>
      </w:pPr>
      <w:r>
        <w:rPr>
          <w:rStyle w:val="FootnoteReference"/>
        </w:rPr>
        <w:footnoteRef/>
      </w:r>
      <w:r>
        <w:t xml:space="preserve"> </w:t>
      </w:r>
      <w:r>
        <w:rPr>
          <w:rFonts w:ascii="Times New Roman" w:hAnsi="Times New Roman"/>
        </w:rPr>
        <w:t>Case adapted from</w:t>
      </w:r>
      <w:r w:rsidRPr="001C6D82">
        <w:rPr>
          <w:rFonts w:ascii="Times New Roman" w:hAnsi="Times New Roman"/>
        </w:rPr>
        <w:t xml:space="preserve">:  Wiglesworth, Mosqueda, Burnight, Younglove and Jeske </w:t>
      </w:r>
      <w:r>
        <w:rPr>
          <w:rFonts w:ascii="Times New Roman" w:hAnsi="Times New Roman"/>
        </w:rPr>
        <w:t>(2006).</w:t>
      </w:r>
      <w:r w:rsidRPr="001C6D82">
        <w:rPr>
          <w:rFonts w:ascii="Times New Roman" w:hAnsi="Times New Roman"/>
        </w:rPr>
        <w:t xml:space="preserve"> Findings from an Elder Abuse Forensic Center.  </w:t>
      </w:r>
      <w:r w:rsidRPr="001C6D82">
        <w:rPr>
          <w:rFonts w:ascii="Times New Roman" w:hAnsi="Times New Roman"/>
          <w:i/>
        </w:rPr>
        <w:t xml:space="preserve">The Gerontologist.  </w:t>
      </w:r>
      <w:r w:rsidRPr="001C6D82">
        <w:rPr>
          <w:rFonts w:ascii="Times New Roman" w:hAnsi="Times New Roman"/>
        </w:rPr>
        <w:t>Volume 46, No. 2, pp. 277-283.</w:t>
      </w:r>
    </w:p>
  </w:footnote>
  <w:footnote w:id="2">
    <w:p w14:paraId="35627286" w14:textId="77777777" w:rsidR="00105C77" w:rsidRPr="00E66A18" w:rsidRDefault="00105C77" w:rsidP="00771CCD">
      <w:pPr>
        <w:pStyle w:val="module"/>
        <w:jc w:val="left"/>
        <w:rPr>
          <w:rFonts w:ascii="Times New Roman" w:hAnsi="Times New Roman"/>
          <w:sz w:val="18"/>
          <w:szCs w:val="18"/>
        </w:rPr>
      </w:pPr>
      <w:r w:rsidRPr="00E66A18">
        <w:rPr>
          <w:rStyle w:val="FootnoteReference"/>
          <w:rFonts w:ascii="Times New Roman" w:eastAsia="Calibri" w:hAnsi="Times New Roman"/>
          <w:sz w:val="18"/>
          <w:szCs w:val="18"/>
        </w:rPr>
        <w:footnoteRef/>
      </w:r>
      <w:r w:rsidRPr="00E66A18">
        <w:rPr>
          <w:rFonts w:ascii="Times New Roman" w:hAnsi="Times New Roman"/>
          <w:sz w:val="18"/>
          <w:szCs w:val="18"/>
        </w:rPr>
        <w:t xml:space="preserve"> </w:t>
      </w:r>
      <w:r>
        <w:rPr>
          <w:rFonts w:ascii="Times New Roman" w:hAnsi="Times New Roman"/>
          <w:b w:val="0"/>
          <w:sz w:val="18"/>
          <w:szCs w:val="18"/>
        </w:rPr>
        <w:t>Adapted with permission from:  Training Module:  Collaboration to Provide Services to At Risk Families.  Academy for Professional Excellence, San Diego, CA</w:t>
      </w:r>
      <w:r w:rsidRPr="00E66A18">
        <w:rPr>
          <w:rFonts w:ascii="Times New Roman" w:hAnsi="Times New Roman"/>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2892C" w14:textId="77777777" w:rsidR="00105C77" w:rsidRPr="00D51CCA" w:rsidRDefault="00105C77" w:rsidP="00AD0CCE">
    <w:pPr>
      <w:pStyle w:val="Header"/>
      <w:pBdr>
        <w:bottom w:val="single" w:sz="12" w:space="1" w:color="auto"/>
      </w:pBdr>
      <w:rPr>
        <w:b/>
        <w:sz w:val="32"/>
        <w:szCs w:val="32"/>
      </w:rPr>
    </w:pPr>
    <w:r>
      <w:rPr>
        <w:b/>
        <w:sz w:val="32"/>
        <w:szCs w:val="32"/>
      </w:rPr>
      <w:t xml:space="preserve">                           COLLABORATION: TRAINER’S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F7B22" w14:textId="77777777" w:rsidR="00105C77" w:rsidRPr="00DC7B9D" w:rsidRDefault="00105C77" w:rsidP="00DC7B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2428E"/>
    <w:multiLevelType w:val="hybridMultilevel"/>
    <w:tmpl w:val="0C3EE5B0"/>
    <w:lvl w:ilvl="0" w:tplc="2B0A94B0">
      <w:start w:val="1"/>
      <w:numFmt w:val="bullet"/>
      <w:lvlText w:val="-"/>
      <w:lvlJc w:val="left"/>
      <w:pPr>
        <w:tabs>
          <w:tab w:val="num" w:pos="720"/>
        </w:tabs>
        <w:ind w:left="720" w:hanging="360"/>
      </w:pPr>
      <w:rPr>
        <w:rFonts w:ascii="Times New Roman" w:hAnsi="Times New Roman" w:hint="default"/>
      </w:rPr>
    </w:lvl>
    <w:lvl w:ilvl="1" w:tplc="B4E650A8" w:tentative="1">
      <w:start w:val="1"/>
      <w:numFmt w:val="bullet"/>
      <w:lvlText w:val="-"/>
      <w:lvlJc w:val="left"/>
      <w:pPr>
        <w:tabs>
          <w:tab w:val="num" w:pos="1440"/>
        </w:tabs>
        <w:ind w:left="1440" w:hanging="360"/>
      </w:pPr>
      <w:rPr>
        <w:rFonts w:ascii="Times New Roman" w:hAnsi="Times New Roman" w:hint="default"/>
      </w:rPr>
    </w:lvl>
    <w:lvl w:ilvl="2" w:tplc="AC4A0E18" w:tentative="1">
      <w:start w:val="1"/>
      <w:numFmt w:val="bullet"/>
      <w:lvlText w:val="-"/>
      <w:lvlJc w:val="left"/>
      <w:pPr>
        <w:tabs>
          <w:tab w:val="num" w:pos="2160"/>
        </w:tabs>
        <w:ind w:left="2160" w:hanging="360"/>
      </w:pPr>
      <w:rPr>
        <w:rFonts w:ascii="Times New Roman" w:hAnsi="Times New Roman" w:hint="default"/>
      </w:rPr>
    </w:lvl>
    <w:lvl w:ilvl="3" w:tplc="FBF0DDCA" w:tentative="1">
      <w:start w:val="1"/>
      <w:numFmt w:val="bullet"/>
      <w:lvlText w:val="-"/>
      <w:lvlJc w:val="left"/>
      <w:pPr>
        <w:tabs>
          <w:tab w:val="num" w:pos="2880"/>
        </w:tabs>
        <w:ind w:left="2880" w:hanging="360"/>
      </w:pPr>
      <w:rPr>
        <w:rFonts w:ascii="Times New Roman" w:hAnsi="Times New Roman" w:hint="default"/>
      </w:rPr>
    </w:lvl>
    <w:lvl w:ilvl="4" w:tplc="52C00454" w:tentative="1">
      <w:start w:val="1"/>
      <w:numFmt w:val="bullet"/>
      <w:lvlText w:val="-"/>
      <w:lvlJc w:val="left"/>
      <w:pPr>
        <w:tabs>
          <w:tab w:val="num" w:pos="3600"/>
        </w:tabs>
        <w:ind w:left="3600" w:hanging="360"/>
      </w:pPr>
      <w:rPr>
        <w:rFonts w:ascii="Times New Roman" w:hAnsi="Times New Roman" w:hint="default"/>
      </w:rPr>
    </w:lvl>
    <w:lvl w:ilvl="5" w:tplc="8084C264" w:tentative="1">
      <w:start w:val="1"/>
      <w:numFmt w:val="bullet"/>
      <w:lvlText w:val="-"/>
      <w:lvlJc w:val="left"/>
      <w:pPr>
        <w:tabs>
          <w:tab w:val="num" w:pos="4320"/>
        </w:tabs>
        <w:ind w:left="4320" w:hanging="360"/>
      </w:pPr>
      <w:rPr>
        <w:rFonts w:ascii="Times New Roman" w:hAnsi="Times New Roman" w:hint="default"/>
      </w:rPr>
    </w:lvl>
    <w:lvl w:ilvl="6" w:tplc="0F00CBF2" w:tentative="1">
      <w:start w:val="1"/>
      <w:numFmt w:val="bullet"/>
      <w:lvlText w:val="-"/>
      <w:lvlJc w:val="left"/>
      <w:pPr>
        <w:tabs>
          <w:tab w:val="num" w:pos="5040"/>
        </w:tabs>
        <w:ind w:left="5040" w:hanging="360"/>
      </w:pPr>
      <w:rPr>
        <w:rFonts w:ascii="Times New Roman" w:hAnsi="Times New Roman" w:hint="default"/>
      </w:rPr>
    </w:lvl>
    <w:lvl w:ilvl="7" w:tplc="A7F288FE" w:tentative="1">
      <w:start w:val="1"/>
      <w:numFmt w:val="bullet"/>
      <w:lvlText w:val="-"/>
      <w:lvlJc w:val="left"/>
      <w:pPr>
        <w:tabs>
          <w:tab w:val="num" w:pos="5760"/>
        </w:tabs>
        <w:ind w:left="5760" w:hanging="360"/>
      </w:pPr>
      <w:rPr>
        <w:rFonts w:ascii="Times New Roman" w:hAnsi="Times New Roman" w:hint="default"/>
      </w:rPr>
    </w:lvl>
    <w:lvl w:ilvl="8" w:tplc="0AEA29D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2457FA"/>
    <w:multiLevelType w:val="hybridMultilevel"/>
    <w:tmpl w:val="B150E0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2E2FAA"/>
    <w:multiLevelType w:val="hybridMultilevel"/>
    <w:tmpl w:val="B27A65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82068A"/>
    <w:multiLevelType w:val="hybridMultilevel"/>
    <w:tmpl w:val="013A8164"/>
    <w:lvl w:ilvl="0" w:tplc="04090005">
      <w:start w:val="1"/>
      <w:numFmt w:val="bullet"/>
      <w:lvlText w:val=""/>
      <w:lvlJc w:val="left"/>
      <w:pPr>
        <w:tabs>
          <w:tab w:val="num" w:pos="1080"/>
        </w:tabs>
        <w:ind w:left="1080" w:hanging="360"/>
      </w:pPr>
      <w:rPr>
        <w:rFonts w:ascii="Wingdings" w:hAnsi="Wingdings" w:hint="default"/>
      </w:rPr>
    </w:lvl>
    <w:lvl w:ilvl="1" w:tplc="125006DC">
      <w:start w:val="1"/>
      <w:numFmt w:val="bullet"/>
      <w:lvlText w:val=""/>
      <w:lvlJc w:val="left"/>
      <w:pPr>
        <w:tabs>
          <w:tab w:val="num" w:pos="1800"/>
        </w:tabs>
        <w:ind w:left="1800" w:hanging="360"/>
      </w:pPr>
      <w:rPr>
        <w:rFonts w:ascii="Wingdings" w:hAnsi="Wingdings" w:hint="default"/>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4">
    <w:nsid w:val="07D22B50"/>
    <w:multiLevelType w:val="hybridMultilevel"/>
    <w:tmpl w:val="BC92A2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CC1C26"/>
    <w:multiLevelType w:val="hybridMultilevel"/>
    <w:tmpl w:val="2A5C5738"/>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6">
    <w:nsid w:val="0C1D6A8C"/>
    <w:multiLevelType w:val="multilevel"/>
    <w:tmpl w:val="96A0D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7917A5"/>
    <w:multiLevelType w:val="hybridMultilevel"/>
    <w:tmpl w:val="95100C3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11192789"/>
    <w:multiLevelType w:val="hybridMultilevel"/>
    <w:tmpl w:val="FBB85D3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1F475BB"/>
    <w:multiLevelType w:val="hybridMultilevel"/>
    <w:tmpl w:val="983C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F44CAF"/>
    <w:multiLevelType w:val="hybridMultilevel"/>
    <w:tmpl w:val="236A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791EDE"/>
    <w:multiLevelType w:val="hybridMultilevel"/>
    <w:tmpl w:val="FCCA8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4B470C"/>
    <w:multiLevelType w:val="hybridMultilevel"/>
    <w:tmpl w:val="BE80D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4C2590"/>
    <w:multiLevelType w:val="hybridMultilevel"/>
    <w:tmpl w:val="944C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7F3A5C"/>
    <w:multiLevelType w:val="hybridMultilevel"/>
    <w:tmpl w:val="58426434"/>
    <w:lvl w:ilvl="0" w:tplc="97A2A0E6">
      <w:start w:val="1"/>
      <w:numFmt w:val="bullet"/>
      <w:lvlText w:val="•"/>
      <w:lvlJc w:val="left"/>
      <w:pPr>
        <w:tabs>
          <w:tab w:val="num" w:pos="720"/>
        </w:tabs>
        <w:ind w:left="720" w:hanging="360"/>
      </w:pPr>
      <w:rPr>
        <w:rFonts w:ascii="Arial" w:hAnsi="Arial" w:hint="default"/>
      </w:rPr>
    </w:lvl>
    <w:lvl w:ilvl="1" w:tplc="35BE3568" w:tentative="1">
      <w:start w:val="1"/>
      <w:numFmt w:val="bullet"/>
      <w:lvlText w:val="•"/>
      <w:lvlJc w:val="left"/>
      <w:pPr>
        <w:tabs>
          <w:tab w:val="num" w:pos="1440"/>
        </w:tabs>
        <w:ind w:left="1440" w:hanging="360"/>
      </w:pPr>
      <w:rPr>
        <w:rFonts w:ascii="Arial" w:hAnsi="Arial" w:hint="default"/>
      </w:rPr>
    </w:lvl>
    <w:lvl w:ilvl="2" w:tplc="32C2A33C" w:tentative="1">
      <w:start w:val="1"/>
      <w:numFmt w:val="bullet"/>
      <w:lvlText w:val="•"/>
      <w:lvlJc w:val="left"/>
      <w:pPr>
        <w:tabs>
          <w:tab w:val="num" w:pos="2160"/>
        </w:tabs>
        <w:ind w:left="2160" w:hanging="360"/>
      </w:pPr>
      <w:rPr>
        <w:rFonts w:ascii="Arial" w:hAnsi="Arial" w:hint="default"/>
      </w:rPr>
    </w:lvl>
    <w:lvl w:ilvl="3" w:tplc="DF58C88A" w:tentative="1">
      <w:start w:val="1"/>
      <w:numFmt w:val="bullet"/>
      <w:lvlText w:val="•"/>
      <w:lvlJc w:val="left"/>
      <w:pPr>
        <w:tabs>
          <w:tab w:val="num" w:pos="2880"/>
        </w:tabs>
        <w:ind w:left="2880" w:hanging="360"/>
      </w:pPr>
      <w:rPr>
        <w:rFonts w:ascii="Arial" w:hAnsi="Arial" w:hint="default"/>
      </w:rPr>
    </w:lvl>
    <w:lvl w:ilvl="4" w:tplc="CFBE299A" w:tentative="1">
      <w:start w:val="1"/>
      <w:numFmt w:val="bullet"/>
      <w:lvlText w:val="•"/>
      <w:lvlJc w:val="left"/>
      <w:pPr>
        <w:tabs>
          <w:tab w:val="num" w:pos="3600"/>
        </w:tabs>
        <w:ind w:left="3600" w:hanging="360"/>
      </w:pPr>
      <w:rPr>
        <w:rFonts w:ascii="Arial" w:hAnsi="Arial" w:hint="default"/>
      </w:rPr>
    </w:lvl>
    <w:lvl w:ilvl="5" w:tplc="632AC006" w:tentative="1">
      <w:start w:val="1"/>
      <w:numFmt w:val="bullet"/>
      <w:lvlText w:val="•"/>
      <w:lvlJc w:val="left"/>
      <w:pPr>
        <w:tabs>
          <w:tab w:val="num" w:pos="4320"/>
        </w:tabs>
        <w:ind w:left="4320" w:hanging="360"/>
      </w:pPr>
      <w:rPr>
        <w:rFonts w:ascii="Arial" w:hAnsi="Arial" w:hint="default"/>
      </w:rPr>
    </w:lvl>
    <w:lvl w:ilvl="6" w:tplc="59C8B284" w:tentative="1">
      <w:start w:val="1"/>
      <w:numFmt w:val="bullet"/>
      <w:lvlText w:val="•"/>
      <w:lvlJc w:val="left"/>
      <w:pPr>
        <w:tabs>
          <w:tab w:val="num" w:pos="5040"/>
        </w:tabs>
        <w:ind w:left="5040" w:hanging="360"/>
      </w:pPr>
      <w:rPr>
        <w:rFonts w:ascii="Arial" w:hAnsi="Arial" w:hint="default"/>
      </w:rPr>
    </w:lvl>
    <w:lvl w:ilvl="7" w:tplc="2856DC6A" w:tentative="1">
      <w:start w:val="1"/>
      <w:numFmt w:val="bullet"/>
      <w:lvlText w:val="•"/>
      <w:lvlJc w:val="left"/>
      <w:pPr>
        <w:tabs>
          <w:tab w:val="num" w:pos="5760"/>
        </w:tabs>
        <w:ind w:left="5760" w:hanging="360"/>
      </w:pPr>
      <w:rPr>
        <w:rFonts w:ascii="Arial" w:hAnsi="Arial" w:hint="default"/>
      </w:rPr>
    </w:lvl>
    <w:lvl w:ilvl="8" w:tplc="8652931A" w:tentative="1">
      <w:start w:val="1"/>
      <w:numFmt w:val="bullet"/>
      <w:lvlText w:val="•"/>
      <w:lvlJc w:val="left"/>
      <w:pPr>
        <w:tabs>
          <w:tab w:val="num" w:pos="6480"/>
        </w:tabs>
        <w:ind w:left="6480" w:hanging="360"/>
      </w:pPr>
      <w:rPr>
        <w:rFonts w:ascii="Arial" w:hAnsi="Arial" w:hint="default"/>
      </w:rPr>
    </w:lvl>
  </w:abstractNum>
  <w:abstractNum w:abstractNumId="15">
    <w:nsid w:val="387C2E54"/>
    <w:multiLevelType w:val="hybridMultilevel"/>
    <w:tmpl w:val="0A70D7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0B5CCD"/>
    <w:multiLevelType w:val="hybridMultilevel"/>
    <w:tmpl w:val="BB1E2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9B2AC7"/>
    <w:multiLevelType w:val="hybridMultilevel"/>
    <w:tmpl w:val="A532F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E157D69"/>
    <w:multiLevelType w:val="hybridMultilevel"/>
    <w:tmpl w:val="CCC8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36425E"/>
    <w:multiLevelType w:val="hybridMultilevel"/>
    <w:tmpl w:val="867A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893971"/>
    <w:multiLevelType w:val="hybridMultilevel"/>
    <w:tmpl w:val="5C140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C14023"/>
    <w:multiLevelType w:val="hybridMultilevel"/>
    <w:tmpl w:val="A33A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7B2D3A"/>
    <w:multiLevelType w:val="hybridMultilevel"/>
    <w:tmpl w:val="6FEC51E8"/>
    <w:lvl w:ilvl="0" w:tplc="BC0E09D4">
      <w:start w:val="1"/>
      <w:numFmt w:val="bullet"/>
      <w:lvlText w:val="-"/>
      <w:lvlJc w:val="left"/>
      <w:pPr>
        <w:tabs>
          <w:tab w:val="num" w:pos="720"/>
        </w:tabs>
        <w:ind w:left="720" w:hanging="360"/>
      </w:pPr>
      <w:rPr>
        <w:rFonts w:ascii="Times New Roman" w:hAnsi="Times New Roman" w:hint="default"/>
      </w:rPr>
    </w:lvl>
    <w:lvl w:ilvl="1" w:tplc="860E3640" w:tentative="1">
      <w:start w:val="1"/>
      <w:numFmt w:val="bullet"/>
      <w:lvlText w:val="-"/>
      <w:lvlJc w:val="left"/>
      <w:pPr>
        <w:tabs>
          <w:tab w:val="num" w:pos="1440"/>
        </w:tabs>
        <w:ind w:left="1440" w:hanging="360"/>
      </w:pPr>
      <w:rPr>
        <w:rFonts w:ascii="Times New Roman" w:hAnsi="Times New Roman" w:hint="default"/>
      </w:rPr>
    </w:lvl>
    <w:lvl w:ilvl="2" w:tplc="BF48B430" w:tentative="1">
      <w:start w:val="1"/>
      <w:numFmt w:val="bullet"/>
      <w:lvlText w:val="-"/>
      <w:lvlJc w:val="left"/>
      <w:pPr>
        <w:tabs>
          <w:tab w:val="num" w:pos="2160"/>
        </w:tabs>
        <w:ind w:left="2160" w:hanging="360"/>
      </w:pPr>
      <w:rPr>
        <w:rFonts w:ascii="Times New Roman" w:hAnsi="Times New Roman" w:hint="default"/>
      </w:rPr>
    </w:lvl>
    <w:lvl w:ilvl="3" w:tplc="1C0EC54C" w:tentative="1">
      <w:start w:val="1"/>
      <w:numFmt w:val="bullet"/>
      <w:lvlText w:val="-"/>
      <w:lvlJc w:val="left"/>
      <w:pPr>
        <w:tabs>
          <w:tab w:val="num" w:pos="2880"/>
        </w:tabs>
        <w:ind w:left="2880" w:hanging="360"/>
      </w:pPr>
      <w:rPr>
        <w:rFonts w:ascii="Times New Roman" w:hAnsi="Times New Roman" w:hint="default"/>
      </w:rPr>
    </w:lvl>
    <w:lvl w:ilvl="4" w:tplc="87C2B1CA" w:tentative="1">
      <w:start w:val="1"/>
      <w:numFmt w:val="bullet"/>
      <w:lvlText w:val="-"/>
      <w:lvlJc w:val="left"/>
      <w:pPr>
        <w:tabs>
          <w:tab w:val="num" w:pos="3600"/>
        </w:tabs>
        <w:ind w:left="3600" w:hanging="360"/>
      </w:pPr>
      <w:rPr>
        <w:rFonts w:ascii="Times New Roman" w:hAnsi="Times New Roman" w:hint="default"/>
      </w:rPr>
    </w:lvl>
    <w:lvl w:ilvl="5" w:tplc="164CB166" w:tentative="1">
      <w:start w:val="1"/>
      <w:numFmt w:val="bullet"/>
      <w:lvlText w:val="-"/>
      <w:lvlJc w:val="left"/>
      <w:pPr>
        <w:tabs>
          <w:tab w:val="num" w:pos="4320"/>
        </w:tabs>
        <w:ind w:left="4320" w:hanging="360"/>
      </w:pPr>
      <w:rPr>
        <w:rFonts w:ascii="Times New Roman" w:hAnsi="Times New Roman" w:hint="default"/>
      </w:rPr>
    </w:lvl>
    <w:lvl w:ilvl="6" w:tplc="189C8DB4" w:tentative="1">
      <w:start w:val="1"/>
      <w:numFmt w:val="bullet"/>
      <w:lvlText w:val="-"/>
      <w:lvlJc w:val="left"/>
      <w:pPr>
        <w:tabs>
          <w:tab w:val="num" w:pos="5040"/>
        </w:tabs>
        <w:ind w:left="5040" w:hanging="360"/>
      </w:pPr>
      <w:rPr>
        <w:rFonts w:ascii="Times New Roman" w:hAnsi="Times New Roman" w:hint="default"/>
      </w:rPr>
    </w:lvl>
    <w:lvl w:ilvl="7" w:tplc="C700E83E" w:tentative="1">
      <w:start w:val="1"/>
      <w:numFmt w:val="bullet"/>
      <w:lvlText w:val="-"/>
      <w:lvlJc w:val="left"/>
      <w:pPr>
        <w:tabs>
          <w:tab w:val="num" w:pos="5760"/>
        </w:tabs>
        <w:ind w:left="5760" w:hanging="360"/>
      </w:pPr>
      <w:rPr>
        <w:rFonts w:ascii="Times New Roman" w:hAnsi="Times New Roman" w:hint="default"/>
      </w:rPr>
    </w:lvl>
    <w:lvl w:ilvl="8" w:tplc="2C88A89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E804F0E"/>
    <w:multiLevelType w:val="hybridMultilevel"/>
    <w:tmpl w:val="3F4A7274"/>
    <w:lvl w:ilvl="0" w:tplc="04090001">
      <w:start w:val="1"/>
      <w:numFmt w:val="bullet"/>
      <w:lvlText w:val=""/>
      <w:lvlJc w:val="left"/>
      <w:pPr>
        <w:tabs>
          <w:tab w:val="num" w:pos="360"/>
        </w:tabs>
        <w:ind w:left="360" w:hanging="360"/>
      </w:pPr>
      <w:rPr>
        <w:rFonts w:ascii="Symbol" w:hAnsi="Symbol" w:hint="default"/>
      </w:rPr>
    </w:lvl>
    <w:lvl w:ilvl="1" w:tplc="AF90CD56" w:tentative="1">
      <w:start w:val="1"/>
      <w:numFmt w:val="bullet"/>
      <w:lvlText w:val="-"/>
      <w:lvlJc w:val="left"/>
      <w:pPr>
        <w:tabs>
          <w:tab w:val="num" w:pos="1080"/>
        </w:tabs>
        <w:ind w:left="1080" w:hanging="360"/>
      </w:pPr>
      <w:rPr>
        <w:rFonts w:ascii="Times New Roman" w:hAnsi="Times New Roman" w:hint="default"/>
      </w:rPr>
    </w:lvl>
    <w:lvl w:ilvl="2" w:tplc="F7B46EBA" w:tentative="1">
      <w:start w:val="1"/>
      <w:numFmt w:val="bullet"/>
      <w:lvlText w:val="-"/>
      <w:lvlJc w:val="left"/>
      <w:pPr>
        <w:tabs>
          <w:tab w:val="num" w:pos="1800"/>
        </w:tabs>
        <w:ind w:left="1800" w:hanging="360"/>
      </w:pPr>
      <w:rPr>
        <w:rFonts w:ascii="Times New Roman" w:hAnsi="Times New Roman" w:hint="default"/>
      </w:rPr>
    </w:lvl>
    <w:lvl w:ilvl="3" w:tplc="67B88800" w:tentative="1">
      <w:start w:val="1"/>
      <w:numFmt w:val="bullet"/>
      <w:lvlText w:val="-"/>
      <w:lvlJc w:val="left"/>
      <w:pPr>
        <w:tabs>
          <w:tab w:val="num" w:pos="2520"/>
        </w:tabs>
        <w:ind w:left="2520" w:hanging="360"/>
      </w:pPr>
      <w:rPr>
        <w:rFonts w:ascii="Times New Roman" w:hAnsi="Times New Roman" w:hint="default"/>
      </w:rPr>
    </w:lvl>
    <w:lvl w:ilvl="4" w:tplc="0176569C" w:tentative="1">
      <w:start w:val="1"/>
      <w:numFmt w:val="bullet"/>
      <w:lvlText w:val="-"/>
      <w:lvlJc w:val="left"/>
      <w:pPr>
        <w:tabs>
          <w:tab w:val="num" w:pos="3240"/>
        </w:tabs>
        <w:ind w:left="3240" w:hanging="360"/>
      </w:pPr>
      <w:rPr>
        <w:rFonts w:ascii="Times New Roman" w:hAnsi="Times New Roman" w:hint="default"/>
      </w:rPr>
    </w:lvl>
    <w:lvl w:ilvl="5" w:tplc="1CE4B60A" w:tentative="1">
      <w:start w:val="1"/>
      <w:numFmt w:val="bullet"/>
      <w:lvlText w:val="-"/>
      <w:lvlJc w:val="left"/>
      <w:pPr>
        <w:tabs>
          <w:tab w:val="num" w:pos="3960"/>
        </w:tabs>
        <w:ind w:left="3960" w:hanging="360"/>
      </w:pPr>
      <w:rPr>
        <w:rFonts w:ascii="Times New Roman" w:hAnsi="Times New Roman" w:hint="default"/>
      </w:rPr>
    </w:lvl>
    <w:lvl w:ilvl="6" w:tplc="12A822A4" w:tentative="1">
      <w:start w:val="1"/>
      <w:numFmt w:val="bullet"/>
      <w:lvlText w:val="-"/>
      <w:lvlJc w:val="left"/>
      <w:pPr>
        <w:tabs>
          <w:tab w:val="num" w:pos="4680"/>
        </w:tabs>
        <w:ind w:left="4680" w:hanging="360"/>
      </w:pPr>
      <w:rPr>
        <w:rFonts w:ascii="Times New Roman" w:hAnsi="Times New Roman" w:hint="default"/>
      </w:rPr>
    </w:lvl>
    <w:lvl w:ilvl="7" w:tplc="6178CF0A" w:tentative="1">
      <w:start w:val="1"/>
      <w:numFmt w:val="bullet"/>
      <w:lvlText w:val="-"/>
      <w:lvlJc w:val="left"/>
      <w:pPr>
        <w:tabs>
          <w:tab w:val="num" w:pos="5400"/>
        </w:tabs>
        <w:ind w:left="5400" w:hanging="360"/>
      </w:pPr>
      <w:rPr>
        <w:rFonts w:ascii="Times New Roman" w:hAnsi="Times New Roman" w:hint="default"/>
      </w:rPr>
    </w:lvl>
    <w:lvl w:ilvl="8" w:tplc="392CCC46" w:tentative="1">
      <w:start w:val="1"/>
      <w:numFmt w:val="bullet"/>
      <w:lvlText w:val="-"/>
      <w:lvlJc w:val="left"/>
      <w:pPr>
        <w:tabs>
          <w:tab w:val="num" w:pos="6120"/>
        </w:tabs>
        <w:ind w:left="6120" w:hanging="360"/>
      </w:pPr>
      <w:rPr>
        <w:rFonts w:ascii="Times New Roman" w:hAnsi="Times New Roman" w:hint="default"/>
      </w:rPr>
    </w:lvl>
  </w:abstractNum>
  <w:abstractNum w:abstractNumId="24">
    <w:nsid w:val="55266DBA"/>
    <w:multiLevelType w:val="hybridMultilevel"/>
    <w:tmpl w:val="AE64A7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5916A90"/>
    <w:multiLevelType w:val="hybridMultilevel"/>
    <w:tmpl w:val="B7D4EF5A"/>
    <w:lvl w:ilvl="0" w:tplc="6E24FD4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6054084"/>
    <w:multiLevelType w:val="hybridMultilevel"/>
    <w:tmpl w:val="B7CA65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68B4BFD"/>
    <w:multiLevelType w:val="hybridMultilevel"/>
    <w:tmpl w:val="F684C132"/>
    <w:lvl w:ilvl="0" w:tplc="2954D99E">
      <w:start w:val="1"/>
      <w:numFmt w:val="bullet"/>
      <w:lvlText w:val="-"/>
      <w:lvlJc w:val="left"/>
      <w:pPr>
        <w:tabs>
          <w:tab w:val="num" w:pos="720"/>
        </w:tabs>
        <w:ind w:left="720" w:hanging="360"/>
      </w:pPr>
      <w:rPr>
        <w:rFonts w:ascii="Times New Roman" w:hAnsi="Times New Roman" w:hint="default"/>
      </w:rPr>
    </w:lvl>
    <w:lvl w:ilvl="1" w:tplc="089452CE" w:tentative="1">
      <w:start w:val="1"/>
      <w:numFmt w:val="bullet"/>
      <w:lvlText w:val="-"/>
      <w:lvlJc w:val="left"/>
      <w:pPr>
        <w:tabs>
          <w:tab w:val="num" w:pos="1440"/>
        </w:tabs>
        <w:ind w:left="1440" w:hanging="360"/>
      </w:pPr>
      <w:rPr>
        <w:rFonts w:ascii="Times New Roman" w:hAnsi="Times New Roman" w:hint="default"/>
      </w:rPr>
    </w:lvl>
    <w:lvl w:ilvl="2" w:tplc="05B06B6E" w:tentative="1">
      <w:start w:val="1"/>
      <w:numFmt w:val="bullet"/>
      <w:lvlText w:val="-"/>
      <w:lvlJc w:val="left"/>
      <w:pPr>
        <w:tabs>
          <w:tab w:val="num" w:pos="2160"/>
        </w:tabs>
        <w:ind w:left="2160" w:hanging="360"/>
      </w:pPr>
      <w:rPr>
        <w:rFonts w:ascii="Times New Roman" w:hAnsi="Times New Roman" w:hint="default"/>
      </w:rPr>
    </w:lvl>
    <w:lvl w:ilvl="3" w:tplc="ED4AC814" w:tentative="1">
      <w:start w:val="1"/>
      <w:numFmt w:val="bullet"/>
      <w:lvlText w:val="-"/>
      <w:lvlJc w:val="left"/>
      <w:pPr>
        <w:tabs>
          <w:tab w:val="num" w:pos="2880"/>
        </w:tabs>
        <w:ind w:left="2880" w:hanging="360"/>
      </w:pPr>
      <w:rPr>
        <w:rFonts w:ascii="Times New Roman" w:hAnsi="Times New Roman" w:hint="default"/>
      </w:rPr>
    </w:lvl>
    <w:lvl w:ilvl="4" w:tplc="50286F78" w:tentative="1">
      <w:start w:val="1"/>
      <w:numFmt w:val="bullet"/>
      <w:lvlText w:val="-"/>
      <w:lvlJc w:val="left"/>
      <w:pPr>
        <w:tabs>
          <w:tab w:val="num" w:pos="3600"/>
        </w:tabs>
        <w:ind w:left="3600" w:hanging="360"/>
      </w:pPr>
      <w:rPr>
        <w:rFonts w:ascii="Times New Roman" w:hAnsi="Times New Roman" w:hint="default"/>
      </w:rPr>
    </w:lvl>
    <w:lvl w:ilvl="5" w:tplc="C5E6A930" w:tentative="1">
      <w:start w:val="1"/>
      <w:numFmt w:val="bullet"/>
      <w:lvlText w:val="-"/>
      <w:lvlJc w:val="left"/>
      <w:pPr>
        <w:tabs>
          <w:tab w:val="num" w:pos="4320"/>
        </w:tabs>
        <w:ind w:left="4320" w:hanging="360"/>
      </w:pPr>
      <w:rPr>
        <w:rFonts w:ascii="Times New Roman" w:hAnsi="Times New Roman" w:hint="default"/>
      </w:rPr>
    </w:lvl>
    <w:lvl w:ilvl="6" w:tplc="1DD0233C" w:tentative="1">
      <w:start w:val="1"/>
      <w:numFmt w:val="bullet"/>
      <w:lvlText w:val="-"/>
      <w:lvlJc w:val="left"/>
      <w:pPr>
        <w:tabs>
          <w:tab w:val="num" w:pos="5040"/>
        </w:tabs>
        <w:ind w:left="5040" w:hanging="360"/>
      </w:pPr>
      <w:rPr>
        <w:rFonts w:ascii="Times New Roman" w:hAnsi="Times New Roman" w:hint="default"/>
      </w:rPr>
    </w:lvl>
    <w:lvl w:ilvl="7" w:tplc="15F0D500" w:tentative="1">
      <w:start w:val="1"/>
      <w:numFmt w:val="bullet"/>
      <w:lvlText w:val="-"/>
      <w:lvlJc w:val="left"/>
      <w:pPr>
        <w:tabs>
          <w:tab w:val="num" w:pos="5760"/>
        </w:tabs>
        <w:ind w:left="5760" w:hanging="360"/>
      </w:pPr>
      <w:rPr>
        <w:rFonts w:ascii="Times New Roman" w:hAnsi="Times New Roman" w:hint="default"/>
      </w:rPr>
    </w:lvl>
    <w:lvl w:ilvl="8" w:tplc="069E3F7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B383CDF"/>
    <w:multiLevelType w:val="hybridMultilevel"/>
    <w:tmpl w:val="215E8A62"/>
    <w:lvl w:ilvl="0" w:tplc="9EE06294">
      <w:start w:val="5"/>
      <w:numFmt w:val="bullet"/>
      <w:lvlText w:val="-"/>
      <w:lvlJc w:val="left"/>
      <w:pPr>
        <w:ind w:left="2520" w:hanging="360"/>
      </w:pPr>
      <w:rPr>
        <w:rFonts w:ascii="Times New Roman" w:eastAsiaTheme="minorHAnsi"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5C1845C0"/>
    <w:multiLevelType w:val="hybridMultilevel"/>
    <w:tmpl w:val="4130239E"/>
    <w:lvl w:ilvl="0" w:tplc="5F8CD17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0016BF"/>
    <w:multiLevelType w:val="hybridMultilevel"/>
    <w:tmpl w:val="92C4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025F11"/>
    <w:multiLevelType w:val="hybridMultilevel"/>
    <w:tmpl w:val="9B9406BE"/>
    <w:lvl w:ilvl="0" w:tplc="0409000B">
      <w:start w:val="1"/>
      <w:numFmt w:val="bullet"/>
      <w:lvlText w:val=""/>
      <w:lvlJc w:val="left"/>
      <w:pPr>
        <w:tabs>
          <w:tab w:val="num" w:pos="720"/>
        </w:tabs>
        <w:ind w:left="720" w:hanging="360"/>
      </w:pPr>
      <w:rPr>
        <w:rFonts w:ascii="Wingdings" w:hAnsi="Wingdings" w:hint="default"/>
      </w:rPr>
    </w:lvl>
    <w:lvl w:ilvl="1" w:tplc="049C22DA">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FDA6D8E"/>
    <w:multiLevelType w:val="hybridMultilevel"/>
    <w:tmpl w:val="54CA3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544069"/>
    <w:multiLevelType w:val="hybridMultilevel"/>
    <w:tmpl w:val="79E49B3E"/>
    <w:lvl w:ilvl="0" w:tplc="3232F0AC">
      <w:start w:val="1"/>
      <w:numFmt w:val="bullet"/>
      <w:lvlText w:val="•"/>
      <w:lvlJc w:val="left"/>
      <w:pPr>
        <w:tabs>
          <w:tab w:val="num" w:pos="360"/>
        </w:tabs>
        <w:ind w:left="360" w:hanging="360"/>
      </w:pPr>
      <w:rPr>
        <w:rFonts w:ascii="Arial" w:hAnsi="Arial" w:hint="default"/>
      </w:rPr>
    </w:lvl>
    <w:lvl w:ilvl="1" w:tplc="91866C8E">
      <w:start w:val="1"/>
      <w:numFmt w:val="bullet"/>
      <w:lvlText w:val="•"/>
      <w:lvlJc w:val="left"/>
      <w:pPr>
        <w:tabs>
          <w:tab w:val="num" w:pos="1080"/>
        </w:tabs>
        <w:ind w:left="1080" w:hanging="360"/>
      </w:pPr>
      <w:rPr>
        <w:rFonts w:ascii="Arial" w:hAnsi="Arial" w:hint="default"/>
      </w:rPr>
    </w:lvl>
    <w:lvl w:ilvl="2" w:tplc="FCF04AE4" w:tentative="1">
      <w:start w:val="1"/>
      <w:numFmt w:val="bullet"/>
      <w:lvlText w:val="•"/>
      <w:lvlJc w:val="left"/>
      <w:pPr>
        <w:tabs>
          <w:tab w:val="num" w:pos="1800"/>
        </w:tabs>
        <w:ind w:left="1800" w:hanging="360"/>
      </w:pPr>
      <w:rPr>
        <w:rFonts w:ascii="Arial" w:hAnsi="Arial" w:hint="default"/>
      </w:rPr>
    </w:lvl>
    <w:lvl w:ilvl="3" w:tplc="83BC3548" w:tentative="1">
      <w:start w:val="1"/>
      <w:numFmt w:val="bullet"/>
      <w:lvlText w:val="•"/>
      <w:lvlJc w:val="left"/>
      <w:pPr>
        <w:tabs>
          <w:tab w:val="num" w:pos="2520"/>
        </w:tabs>
        <w:ind w:left="2520" w:hanging="360"/>
      </w:pPr>
      <w:rPr>
        <w:rFonts w:ascii="Arial" w:hAnsi="Arial" w:hint="default"/>
      </w:rPr>
    </w:lvl>
    <w:lvl w:ilvl="4" w:tplc="71F07E76" w:tentative="1">
      <w:start w:val="1"/>
      <w:numFmt w:val="bullet"/>
      <w:lvlText w:val="•"/>
      <w:lvlJc w:val="left"/>
      <w:pPr>
        <w:tabs>
          <w:tab w:val="num" w:pos="3240"/>
        </w:tabs>
        <w:ind w:left="3240" w:hanging="360"/>
      </w:pPr>
      <w:rPr>
        <w:rFonts w:ascii="Arial" w:hAnsi="Arial" w:hint="default"/>
      </w:rPr>
    </w:lvl>
    <w:lvl w:ilvl="5" w:tplc="DD047E58" w:tentative="1">
      <w:start w:val="1"/>
      <w:numFmt w:val="bullet"/>
      <w:lvlText w:val="•"/>
      <w:lvlJc w:val="left"/>
      <w:pPr>
        <w:tabs>
          <w:tab w:val="num" w:pos="3960"/>
        </w:tabs>
        <w:ind w:left="3960" w:hanging="360"/>
      </w:pPr>
      <w:rPr>
        <w:rFonts w:ascii="Arial" w:hAnsi="Arial" w:hint="default"/>
      </w:rPr>
    </w:lvl>
    <w:lvl w:ilvl="6" w:tplc="59DE2CEE" w:tentative="1">
      <w:start w:val="1"/>
      <w:numFmt w:val="bullet"/>
      <w:lvlText w:val="•"/>
      <w:lvlJc w:val="left"/>
      <w:pPr>
        <w:tabs>
          <w:tab w:val="num" w:pos="4680"/>
        </w:tabs>
        <w:ind w:left="4680" w:hanging="360"/>
      </w:pPr>
      <w:rPr>
        <w:rFonts w:ascii="Arial" w:hAnsi="Arial" w:hint="default"/>
      </w:rPr>
    </w:lvl>
    <w:lvl w:ilvl="7" w:tplc="018EEAC2" w:tentative="1">
      <w:start w:val="1"/>
      <w:numFmt w:val="bullet"/>
      <w:lvlText w:val="•"/>
      <w:lvlJc w:val="left"/>
      <w:pPr>
        <w:tabs>
          <w:tab w:val="num" w:pos="5400"/>
        </w:tabs>
        <w:ind w:left="5400" w:hanging="360"/>
      </w:pPr>
      <w:rPr>
        <w:rFonts w:ascii="Arial" w:hAnsi="Arial" w:hint="default"/>
      </w:rPr>
    </w:lvl>
    <w:lvl w:ilvl="8" w:tplc="A3D49A46" w:tentative="1">
      <w:start w:val="1"/>
      <w:numFmt w:val="bullet"/>
      <w:lvlText w:val="•"/>
      <w:lvlJc w:val="left"/>
      <w:pPr>
        <w:tabs>
          <w:tab w:val="num" w:pos="6120"/>
        </w:tabs>
        <w:ind w:left="6120" w:hanging="360"/>
      </w:pPr>
      <w:rPr>
        <w:rFonts w:ascii="Arial" w:hAnsi="Arial" w:hint="default"/>
      </w:rPr>
    </w:lvl>
  </w:abstractNum>
  <w:abstractNum w:abstractNumId="34">
    <w:nsid w:val="60613CC1"/>
    <w:multiLevelType w:val="multilevel"/>
    <w:tmpl w:val="104A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646D44"/>
    <w:multiLevelType w:val="hybridMultilevel"/>
    <w:tmpl w:val="0C0A2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166B7C"/>
    <w:multiLevelType w:val="hybridMultilevel"/>
    <w:tmpl w:val="88A003AE"/>
    <w:lvl w:ilvl="0" w:tplc="FA0A12DA">
      <w:start w:val="1"/>
      <w:numFmt w:val="bullet"/>
      <w:lvlText w:val=""/>
      <w:lvlJc w:val="left"/>
      <w:pPr>
        <w:ind w:left="720" w:hanging="360"/>
      </w:pPr>
      <w:rPr>
        <w:rFonts w:ascii="Symbol" w:hAnsi="Symbo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2553B5"/>
    <w:multiLevelType w:val="hybridMultilevel"/>
    <w:tmpl w:val="30E8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0052E6"/>
    <w:multiLevelType w:val="hybridMultilevel"/>
    <w:tmpl w:val="FBB85D3C"/>
    <w:lvl w:ilvl="0" w:tplc="BB4E3912">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7048452B"/>
    <w:multiLevelType w:val="hybridMultilevel"/>
    <w:tmpl w:val="9F60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F37357"/>
    <w:multiLevelType w:val="hybridMultilevel"/>
    <w:tmpl w:val="29809D1C"/>
    <w:lvl w:ilvl="0" w:tplc="D2386C14">
      <w:start w:val="1"/>
      <w:numFmt w:val="bullet"/>
      <w:lvlText w:val="-"/>
      <w:lvlJc w:val="left"/>
      <w:pPr>
        <w:tabs>
          <w:tab w:val="num" w:pos="720"/>
        </w:tabs>
        <w:ind w:left="720" w:hanging="360"/>
      </w:pPr>
      <w:rPr>
        <w:rFonts w:ascii="Times New Roman" w:hAnsi="Times New Roman" w:hint="default"/>
      </w:rPr>
    </w:lvl>
    <w:lvl w:ilvl="1" w:tplc="AF90CD56" w:tentative="1">
      <w:start w:val="1"/>
      <w:numFmt w:val="bullet"/>
      <w:lvlText w:val="-"/>
      <w:lvlJc w:val="left"/>
      <w:pPr>
        <w:tabs>
          <w:tab w:val="num" w:pos="1440"/>
        </w:tabs>
        <w:ind w:left="1440" w:hanging="360"/>
      </w:pPr>
      <w:rPr>
        <w:rFonts w:ascii="Times New Roman" w:hAnsi="Times New Roman" w:hint="default"/>
      </w:rPr>
    </w:lvl>
    <w:lvl w:ilvl="2" w:tplc="F7B46EBA" w:tentative="1">
      <w:start w:val="1"/>
      <w:numFmt w:val="bullet"/>
      <w:lvlText w:val="-"/>
      <w:lvlJc w:val="left"/>
      <w:pPr>
        <w:tabs>
          <w:tab w:val="num" w:pos="2160"/>
        </w:tabs>
        <w:ind w:left="2160" w:hanging="360"/>
      </w:pPr>
      <w:rPr>
        <w:rFonts w:ascii="Times New Roman" w:hAnsi="Times New Roman" w:hint="default"/>
      </w:rPr>
    </w:lvl>
    <w:lvl w:ilvl="3" w:tplc="67B88800" w:tentative="1">
      <w:start w:val="1"/>
      <w:numFmt w:val="bullet"/>
      <w:lvlText w:val="-"/>
      <w:lvlJc w:val="left"/>
      <w:pPr>
        <w:tabs>
          <w:tab w:val="num" w:pos="2880"/>
        </w:tabs>
        <w:ind w:left="2880" w:hanging="360"/>
      </w:pPr>
      <w:rPr>
        <w:rFonts w:ascii="Times New Roman" w:hAnsi="Times New Roman" w:hint="default"/>
      </w:rPr>
    </w:lvl>
    <w:lvl w:ilvl="4" w:tplc="0176569C" w:tentative="1">
      <w:start w:val="1"/>
      <w:numFmt w:val="bullet"/>
      <w:lvlText w:val="-"/>
      <w:lvlJc w:val="left"/>
      <w:pPr>
        <w:tabs>
          <w:tab w:val="num" w:pos="3600"/>
        </w:tabs>
        <w:ind w:left="3600" w:hanging="360"/>
      </w:pPr>
      <w:rPr>
        <w:rFonts w:ascii="Times New Roman" w:hAnsi="Times New Roman" w:hint="default"/>
      </w:rPr>
    </w:lvl>
    <w:lvl w:ilvl="5" w:tplc="1CE4B60A" w:tentative="1">
      <w:start w:val="1"/>
      <w:numFmt w:val="bullet"/>
      <w:lvlText w:val="-"/>
      <w:lvlJc w:val="left"/>
      <w:pPr>
        <w:tabs>
          <w:tab w:val="num" w:pos="4320"/>
        </w:tabs>
        <w:ind w:left="4320" w:hanging="360"/>
      </w:pPr>
      <w:rPr>
        <w:rFonts w:ascii="Times New Roman" w:hAnsi="Times New Roman" w:hint="default"/>
      </w:rPr>
    </w:lvl>
    <w:lvl w:ilvl="6" w:tplc="12A822A4" w:tentative="1">
      <w:start w:val="1"/>
      <w:numFmt w:val="bullet"/>
      <w:lvlText w:val="-"/>
      <w:lvlJc w:val="left"/>
      <w:pPr>
        <w:tabs>
          <w:tab w:val="num" w:pos="5040"/>
        </w:tabs>
        <w:ind w:left="5040" w:hanging="360"/>
      </w:pPr>
      <w:rPr>
        <w:rFonts w:ascii="Times New Roman" w:hAnsi="Times New Roman" w:hint="default"/>
      </w:rPr>
    </w:lvl>
    <w:lvl w:ilvl="7" w:tplc="6178CF0A" w:tentative="1">
      <w:start w:val="1"/>
      <w:numFmt w:val="bullet"/>
      <w:lvlText w:val="-"/>
      <w:lvlJc w:val="left"/>
      <w:pPr>
        <w:tabs>
          <w:tab w:val="num" w:pos="5760"/>
        </w:tabs>
        <w:ind w:left="5760" w:hanging="360"/>
      </w:pPr>
      <w:rPr>
        <w:rFonts w:ascii="Times New Roman" w:hAnsi="Times New Roman" w:hint="default"/>
      </w:rPr>
    </w:lvl>
    <w:lvl w:ilvl="8" w:tplc="392CCC4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13416E9"/>
    <w:multiLevelType w:val="hybridMultilevel"/>
    <w:tmpl w:val="5296B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580C5F"/>
    <w:multiLevelType w:val="hybridMultilevel"/>
    <w:tmpl w:val="65B2BF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1F34BFB"/>
    <w:multiLevelType w:val="hybridMultilevel"/>
    <w:tmpl w:val="685643A6"/>
    <w:lvl w:ilvl="0" w:tplc="C1D24930">
      <w:start w:val="1"/>
      <w:numFmt w:val="bullet"/>
      <w:lvlText w:val="•"/>
      <w:lvlJc w:val="left"/>
      <w:pPr>
        <w:tabs>
          <w:tab w:val="num" w:pos="360"/>
        </w:tabs>
        <w:ind w:left="360" w:hanging="360"/>
      </w:pPr>
      <w:rPr>
        <w:rFonts w:ascii="Arial" w:hAnsi="Arial" w:hint="default"/>
      </w:rPr>
    </w:lvl>
    <w:lvl w:ilvl="1" w:tplc="1EAE4CB8">
      <w:start w:val="1"/>
      <w:numFmt w:val="bullet"/>
      <w:lvlText w:val="•"/>
      <w:lvlJc w:val="left"/>
      <w:pPr>
        <w:tabs>
          <w:tab w:val="num" w:pos="1080"/>
        </w:tabs>
        <w:ind w:left="1080" w:hanging="360"/>
      </w:pPr>
      <w:rPr>
        <w:rFonts w:ascii="Arial" w:hAnsi="Arial" w:hint="default"/>
      </w:rPr>
    </w:lvl>
    <w:lvl w:ilvl="2" w:tplc="8C54DEBC" w:tentative="1">
      <w:start w:val="1"/>
      <w:numFmt w:val="bullet"/>
      <w:lvlText w:val="•"/>
      <w:lvlJc w:val="left"/>
      <w:pPr>
        <w:tabs>
          <w:tab w:val="num" w:pos="1800"/>
        </w:tabs>
        <w:ind w:left="1800" w:hanging="360"/>
      </w:pPr>
      <w:rPr>
        <w:rFonts w:ascii="Arial" w:hAnsi="Arial" w:hint="default"/>
      </w:rPr>
    </w:lvl>
    <w:lvl w:ilvl="3" w:tplc="7408BACE" w:tentative="1">
      <w:start w:val="1"/>
      <w:numFmt w:val="bullet"/>
      <w:lvlText w:val="•"/>
      <w:lvlJc w:val="left"/>
      <w:pPr>
        <w:tabs>
          <w:tab w:val="num" w:pos="2520"/>
        </w:tabs>
        <w:ind w:left="2520" w:hanging="360"/>
      </w:pPr>
      <w:rPr>
        <w:rFonts w:ascii="Arial" w:hAnsi="Arial" w:hint="default"/>
      </w:rPr>
    </w:lvl>
    <w:lvl w:ilvl="4" w:tplc="F7225806" w:tentative="1">
      <w:start w:val="1"/>
      <w:numFmt w:val="bullet"/>
      <w:lvlText w:val="•"/>
      <w:lvlJc w:val="left"/>
      <w:pPr>
        <w:tabs>
          <w:tab w:val="num" w:pos="3240"/>
        </w:tabs>
        <w:ind w:left="3240" w:hanging="360"/>
      </w:pPr>
      <w:rPr>
        <w:rFonts w:ascii="Arial" w:hAnsi="Arial" w:hint="default"/>
      </w:rPr>
    </w:lvl>
    <w:lvl w:ilvl="5" w:tplc="6AD8697E" w:tentative="1">
      <w:start w:val="1"/>
      <w:numFmt w:val="bullet"/>
      <w:lvlText w:val="•"/>
      <w:lvlJc w:val="left"/>
      <w:pPr>
        <w:tabs>
          <w:tab w:val="num" w:pos="3960"/>
        </w:tabs>
        <w:ind w:left="3960" w:hanging="360"/>
      </w:pPr>
      <w:rPr>
        <w:rFonts w:ascii="Arial" w:hAnsi="Arial" w:hint="default"/>
      </w:rPr>
    </w:lvl>
    <w:lvl w:ilvl="6" w:tplc="873C9358" w:tentative="1">
      <w:start w:val="1"/>
      <w:numFmt w:val="bullet"/>
      <w:lvlText w:val="•"/>
      <w:lvlJc w:val="left"/>
      <w:pPr>
        <w:tabs>
          <w:tab w:val="num" w:pos="4680"/>
        </w:tabs>
        <w:ind w:left="4680" w:hanging="360"/>
      </w:pPr>
      <w:rPr>
        <w:rFonts w:ascii="Arial" w:hAnsi="Arial" w:hint="default"/>
      </w:rPr>
    </w:lvl>
    <w:lvl w:ilvl="7" w:tplc="01FC9144" w:tentative="1">
      <w:start w:val="1"/>
      <w:numFmt w:val="bullet"/>
      <w:lvlText w:val="•"/>
      <w:lvlJc w:val="left"/>
      <w:pPr>
        <w:tabs>
          <w:tab w:val="num" w:pos="5400"/>
        </w:tabs>
        <w:ind w:left="5400" w:hanging="360"/>
      </w:pPr>
      <w:rPr>
        <w:rFonts w:ascii="Arial" w:hAnsi="Arial" w:hint="default"/>
      </w:rPr>
    </w:lvl>
    <w:lvl w:ilvl="8" w:tplc="5726E8EE" w:tentative="1">
      <w:start w:val="1"/>
      <w:numFmt w:val="bullet"/>
      <w:lvlText w:val="•"/>
      <w:lvlJc w:val="left"/>
      <w:pPr>
        <w:tabs>
          <w:tab w:val="num" w:pos="6120"/>
        </w:tabs>
        <w:ind w:left="6120" w:hanging="360"/>
      </w:pPr>
      <w:rPr>
        <w:rFonts w:ascii="Arial" w:hAnsi="Arial" w:hint="default"/>
      </w:rPr>
    </w:lvl>
  </w:abstractNum>
  <w:abstractNum w:abstractNumId="44">
    <w:nsid w:val="747F6D54"/>
    <w:multiLevelType w:val="hybridMultilevel"/>
    <w:tmpl w:val="E5E05C7E"/>
    <w:lvl w:ilvl="0" w:tplc="6E24FD4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543687E"/>
    <w:multiLevelType w:val="hybridMultilevel"/>
    <w:tmpl w:val="CBA285B2"/>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54E714E"/>
    <w:multiLevelType w:val="hybridMultilevel"/>
    <w:tmpl w:val="3872F4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A710FE5"/>
    <w:multiLevelType w:val="hybridMultilevel"/>
    <w:tmpl w:val="EA58F090"/>
    <w:lvl w:ilvl="0" w:tplc="4B52FC88">
      <w:start w:val="1"/>
      <w:numFmt w:val="bullet"/>
      <w:lvlText w:val="•"/>
      <w:lvlJc w:val="left"/>
      <w:pPr>
        <w:tabs>
          <w:tab w:val="num" w:pos="720"/>
        </w:tabs>
        <w:ind w:left="720" w:hanging="360"/>
      </w:pPr>
      <w:rPr>
        <w:rFonts w:ascii="Arial" w:hAnsi="Arial" w:hint="default"/>
      </w:rPr>
    </w:lvl>
    <w:lvl w:ilvl="1" w:tplc="AF0CD842" w:tentative="1">
      <w:start w:val="1"/>
      <w:numFmt w:val="bullet"/>
      <w:lvlText w:val="•"/>
      <w:lvlJc w:val="left"/>
      <w:pPr>
        <w:tabs>
          <w:tab w:val="num" w:pos="1440"/>
        </w:tabs>
        <w:ind w:left="1440" w:hanging="360"/>
      </w:pPr>
      <w:rPr>
        <w:rFonts w:ascii="Arial" w:hAnsi="Arial" w:hint="default"/>
      </w:rPr>
    </w:lvl>
    <w:lvl w:ilvl="2" w:tplc="F0A6B798" w:tentative="1">
      <w:start w:val="1"/>
      <w:numFmt w:val="bullet"/>
      <w:lvlText w:val="•"/>
      <w:lvlJc w:val="left"/>
      <w:pPr>
        <w:tabs>
          <w:tab w:val="num" w:pos="2160"/>
        </w:tabs>
        <w:ind w:left="2160" w:hanging="360"/>
      </w:pPr>
      <w:rPr>
        <w:rFonts w:ascii="Arial" w:hAnsi="Arial" w:hint="default"/>
      </w:rPr>
    </w:lvl>
    <w:lvl w:ilvl="3" w:tplc="B34272F0" w:tentative="1">
      <w:start w:val="1"/>
      <w:numFmt w:val="bullet"/>
      <w:lvlText w:val="•"/>
      <w:lvlJc w:val="left"/>
      <w:pPr>
        <w:tabs>
          <w:tab w:val="num" w:pos="2880"/>
        </w:tabs>
        <w:ind w:left="2880" w:hanging="360"/>
      </w:pPr>
      <w:rPr>
        <w:rFonts w:ascii="Arial" w:hAnsi="Arial" w:hint="default"/>
      </w:rPr>
    </w:lvl>
    <w:lvl w:ilvl="4" w:tplc="FFD2BD5A" w:tentative="1">
      <w:start w:val="1"/>
      <w:numFmt w:val="bullet"/>
      <w:lvlText w:val="•"/>
      <w:lvlJc w:val="left"/>
      <w:pPr>
        <w:tabs>
          <w:tab w:val="num" w:pos="3600"/>
        </w:tabs>
        <w:ind w:left="3600" w:hanging="360"/>
      </w:pPr>
      <w:rPr>
        <w:rFonts w:ascii="Arial" w:hAnsi="Arial" w:hint="default"/>
      </w:rPr>
    </w:lvl>
    <w:lvl w:ilvl="5" w:tplc="D7D46FC0" w:tentative="1">
      <w:start w:val="1"/>
      <w:numFmt w:val="bullet"/>
      <w:lvlText w:val="•"/>
      <w:lvlJc w:val="left"/>
      <w:pPr>
        <w:tabs>
          <w:tab w:val="num" w:pos="4320"/>
        </w:tabs>
        <w:ind w:left="4320" w:hanging="360"/>
      </w:pPr>
      <w:rPr>
        <w:rFonts w:ascii="Arial" w:hAnsi="Arial" w:hint="default"/>
      </w:rPr>
    </w:lvl>
    <w:lvl w:ilvl="6" w:tplc="84285DE8" w:tentative="1">
      <w:start w:val="1"/>
      <w:numFmt w:val="bullet"/>
      <w:lvlText w:val="•"/>
      <w:lvlJc w:val="left"/>
      <w:pPr>
        <w:tabs>
          <w:tab w:val="num" w:pos="5040"/>
        </w:tabs>
        <w:ind w:left="5040" w:hanging="360"/>
      </w:pPr>
      <w:rPr>
        <w:rFonts w:ascii="Arial" w:hAnsi="Arial" w:hint="default"/>
      </w:rPr>
    </w:lvl>
    <w:lvl w:ilvl="7" w:tplc="F8F43C62" w:tentative="1">
      <w:start w:val="1"/>
      <w:numFmt w:val="bullet"/>
      <w:lvlText w:val="•"/>
      <w:lvlJc w:val="left"/>
      <w:pPr>
        <w:tabs>
          <w:tab w:val="num" w:pos="5760"/>
        </w:tabs>
        <w:ind w:left="5760" w:hanging="360"/>
      </w:pPr>
      <w:rPr>
        <w:rFonts w:ascii="Arial" w:hAnsi="Arial" w:hint="default"/>
      </w:rPr>
    </w:lvl>
    <w:lvl w:ilvl="8" w:tplc="F36637B4" w:tentative="1">
      <w:start w:val="1"/>
      <w:numFmt w:val="bullet"/>
      <w:lvlText w:val="•"/>
      <w:lvlJc w:val="left"/>
      <w:pPr>
        <w:tabs>
          <w:tab w:val="num" w:pos="6480"/>
        </w:tabs>
        <w:ind w:left="6480" w:hanging="360"/>
      </w:pPr>
      <w:rPr>
        <w:rFonts w:ascii="Arial" w:hAnsi="Arial" w:hint="default"/>
      </w:rPr>
    </w:lvl>
  </w:abstractNum>
  <w:num w:numId="1">
    <w:abstractNumId w:val="45"/>
  </w:num>
  <w:num w:numId="2">
    <w:abstractNumId w:val="44"/>
  </w:num>
  <w:num w:numId="3">
    <w:abstractNumId w:val="25"/>
  </w:num>
  <w:num w:numId="4">
    <w:abstractNumId w:val="34"/>
  </w:num>
  <w:num w:numId="5">
    <w:abstractNumId w:val="6"/>
  </w:num>
  <w:num w:numId="6">
    <w:abstractNumId w:val="35"/>
  </w:num>
  <w:num w:numId="7">
    <w:abstractNumId w:val="3"/>
  </w:num>
  <w:num w:numId="8">
    <w:abstractNumId w:val="1"/>
  </w:num>
  <w:num w:numId="9">
    <w:abstractNumId w:val="47"/>
  </w:num>
  <w:num w:numId="10">
    <w:abstractNumId w:val="29"/>
  </w:num>
  <w:num w:numId="11">
    <w:abstractNumId w:val="4"/>
  </w:num>
  <w:num w:numId="12">
    <w:abstractNumId w:val="18"/>
  </w:num>
  <w:num w:numId="13">
    <w:abstractNumId w:val="10"/>
  </w:num>
  <w:num w:numId="14">
    <w:abstractNumId w:val="19"/>
  </w:num>
  <w:num w:numId="15">
    <w:abstractNumId w:val="37"/>
  </w:num>
  <w:num w:numId="16">
    <w:abstractNumId w:val="13"/>
  </w:num>
  <w:num w:numId="17">
    <w:abstractNumId w:val="28"/>
  </w:num>
  <w:num w:numId="18">
    <w:abstractNumId w:val="42"/>
  </w:num>
  <w:num w:numId="19">
    <w:abstractNumId w:val="8"/>
  </w:num>
  <w:num w:numId="20">
    <w:abstractNumId w:val="31"/>
  </w:num>
  <w:num w:numId="21">
    <w:abstractNumId w:val="38"/>
  </w:num>
  <w:num w:numId="22">
    <w:abstractNumId w:val="2"/>
  </w:num>
  <w:num w:numId="23">
    <w:abstractNumId w:val="5"/>
  </w:num>
  <w:num w:numId="24">
    <w:abstractNumId w:val="22"/>
  </w:num>
  <w:num w:numId="25">
    <w:abstractNumId w:val="27"/>
  </w:num>
  <w:num w:numId="26">
    <w:abstractNumId w:val="40"/>
  </w:num>
  <w:num w:numId="27">
    <w:abstractNumId w:val="9"/>
  </w:num>
  <w:num w:numId="28">
    <w:abstractNumId w:val="32"/>
  </w:num>
  <w:num w:numId="29">
    <w:abstractNumId w:val="21"/>
  </w:num>
  <w:num w:numId="30">
    <w:abstractNumId w:val="30"/>
  </w:num>
  <w:num w:numId="31">
    <w:abstractNumId w:val="20"/>
  </w:num>
  <w:num w:numId="32">
    <w:abstractNumId w:val="14"/>
  </w:num>
  <w:num w:numId="33">
    <w:abstractNumId w:val="39"/>
  </w:num>
  <w:num w:numId="34">
    <w:abstractNumId w:val="0"/>
  </w:num>
  <w:num w:numId="35">
    <w:abstractNumId w:val="24"/>
  </w:num>
  <w:num w:numId="36">
    <w:abstractNumId w:val="12"/>
  </w:num>
  <w:num w:numId="37">
    <w:abstractNumId w:val="23"/>
  </w:num>
  <w:num w:numId="38">
    <w:abstractNumId w:val="33"/>
  </w:num>
  <w:num w:numId="39">
    <w:abstractNumId w:val="43"/>
  </w:num>
  <w:num w:numId="40">
    <w:abstractNumId w:val="15"/>
  </w:num>
  <w:num w:numId="41">
    <w:abstractNumId w:val="11"/>
  </w:num>
  <w:num w:numId="42">
    <w:abstractNumId w:val="26"/>
  </w:num>
  <w:num w:numId="43">
    <w:abstractNumId w:val="46"/>
  </w:num>
  <w:num w:numId="44">
    <w:abstractNumId w:val="17"/>
  </w:num>
  <w:num w:numId="45">
    <w:abstractNumId w:val="7"/>
  </w:num>
  <w:num w:numId="46">
    <w:abstractNumId w:val="41"/>
  </w:num>
  <w:num w:numId="47">
    <w:abstractNumId w:val="36"/>
  </w:num>
  <w:num w:numId="48">
    <w:abstractNumId w:val="16"/>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ri Delagrammatikas">
    <w15:presenceInfo w15:providerId="Windows Live" w15:userId="982e3ec8996ef2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74D"/>
    <w:rsid w:val="00006BBB"/>
    <w:rsid w:val="0001037F"/>
    <w:rsid w:val="0001076C"/>
    <w:rsid w:val="00013620"/>
    <w:rsid w:val="00015375"/>
    <w:rsid w:val="00017A91"/>
    <w:rsid w:val="00017B1C"/>
    <w:rsid w:val="00020565"/>
    <w:rsid w:val="0002117B"/>
    <w:rsid w:val="000220E2"/>
    <w:rsid w:val="00022379"/>
    <w:rsid w:val="00022E46"/>
    <w:rsid w:val="00022F55"/>
    <w:rsid w:val="000369CA"/>
    <w:rsid w:val="00040D1D"/>
    <w:rsid w:val="000468F0"/>
    <w:rsid w:val="00046ED5"/>
    <w:rsid w:val="00047B63"/>
    <w:rsid w:val="00052D04"/>
    <w:rsid w:val="000558F8"/>
    <w:rsid w:val="00055B52"/>
    <w:rsid w:val="0005707D"/>
    <w:rsid w:val="00060186"/>
    <w:rsid w:val="00066718"/>
    <w:rsid w:val="000676BD"/>
    <w:rsid w:val="00070AD6"/>
    <w:rsid w:val="00072CB9"/>
    <w:rsid w:val="00073FE9"/>
    <w:rsid w:val="00077C9F"/>
    <w:rsid w:val="00082C37"/>
    <w:rsid w:val="00087B6E"/>
    <w:rsid w:val="000B1624"/>
    <w:rsid w:val="000B28D7"/>
    <w:rsid w:val="000B4828"/>
    <w:rsid w:val="000C634F"/>
    <w:rsid w:val="000C7B77"/>
    <w:rsid w:val="000D00C2"/>
    <w:rsid w:val="000D1082"/>
    <w:rsid w:val="000D1264"/>
    <w:rsid w:val="000D5AB4"/>
    <w:rsid w:val="000E3F81"/>
    <w:rsid w:val="000F0F1E"/>
    <w:rsid w:val="000F1E3F"/>
    <w:rsid w:val="000F35B7"/>
    <w:rsid w:val="000F46F6"/>
    <w:rsid w:val="000F4AC2"/>
    <w:rsid w:val="000F64E4"/>
    <w:rsid w:val="000F7C98"/>
    <w:rsid w:val="00105B01"/>
    <w:rsid w:val="00105C77"/>
    <w:rsid w:val="001069B4"/>
    <w:rsid w:val="00110EA5"/>
    <w:rsid w:val="00110F16"/>
    <w:rsid w:val="001114EF"/>
    <w:rsid w:val="00114C72"/>
    <w:rsid w:val="00121280"/>
    <w:rsid w:val="0012463F"/>
    <w:rsid w:val="00127EFC"/>
    <w:rsid w:val="00134721"/>
    <w:rsid w:val="00135B27"/>
    <w:rsid w:val="001411E6"/>
    <w:rsid w:val="00146AC4"/>
    <w:rsid w:val="00150B2E"/>
    <w:rsid w:val="001552A4"/>
    <w:rsid w:val="001559ED"/>
    <w:rsid w:val="001560CE"/>
    <w:rsid w:val="001638CC"/>
    <w:rsid w:val="00163F78"/>
    <w:rsid w:val="00164E97"/>
    <w:rsid w:val="0016574D"/>
    <w:rsid w:val="0016736B"/>
    <w:rsid w:val="00172E31"/>
    <w:rsid w:val="001736AF"/>
    <w:rsid w:val="0017761A"/>
    <w:rsid w:val="001805F4"/>
    <w:rsid w:val="00181BA0"/>
    <w:rsid w:val="00182D2B"/>
    <w:rsid w:val="0018414C"/>
    <w:rsid w:val="00184855"/>
    <w:rsid w:val="00185D08"/>
    <w:rsid w:val="001862AF"/>
    <w:rsid w:val="00187885"/>
    <w:rsid w:val="00194300"/>
    <w:rsid w:val="001A56A7"/>
    <w:rsid w:val="001A6738"/>
    <w:rsid w:val="001A6C7E"/>
    <w:rsid w:val="001B17DB"/>
    <w:rsid w:val="001B1B98"/>
    <w:rsid w:val="001B1E5C"/>
    <w:rsid w:val="001C662D"/>
    <w:rsid w:val="001D4403"/>
    <w:rsid w:val="001D6732"/>
    <w:rsid w:val="001D6C11"/>
    <w:rsid w:val="001D760D"/>
    <w:rsid w:val="001E0D49"/>
    <w:rsid w:val="001E2275"/>
    <w:rsid w:val="001E4997"/>
    <w:rsid w:val="001F1E0F"/>
    <w:rsid w:val="001F21C6"/>
    <w:rsid w:val="001F44F8"/>
    <w:rsid w:val="001F66C9"/>
    <w:rsid w:val="0022485C"/>
    <w:rsid w:val="002317BF"/>
    <w:rsid w:val="0023439E"/>
    <w:rsid w:val="00237CA0"/>
    <w:rsid w:val="002437D6"/>
    <w:rsid w:val="002441CE"/>
    <w:rsid w:val="00256915"/>
    <w:rsid w:val="00256C33"/>
    <w:rsid w:val="002602FB"/>
    <w:rsid w:val="00260626"/>
    <w:rsid w:val="00261109"/>
    <w:rsid w:val="00267FDC"/>
    <w:rsid w:val="002708FB"/>
    <w:rsid w:val="00271921"/>
    <w:rsid w:val="00271968"/>
    <w:rsid w:val="0027228D"/>
    <w:rsid w:val="00276AC2"/>
    <w:rsid w:val="00276E7C"/>
    <w:rsid w:val="00282151"/>
    <w:rsid w:val="002829D6"/>
    <w:rsid w:val="002868B3"/>
    <w:rsid w:val="002900A0"/>
    <w:rsid w:val="002918F7"/>
    <w:rsid w:val="002939A4"/>
    <w:rsid w:val="00294F0B"/>
    <w:rsid w:val="00297949"/>
    <w:rsid w:val="002A6F7B"/>
    <w:rsid w:val="002B0138"/>
    <w:rsid w:val="002B313F"/>
    <w:rsid w:val="002B6C8D"/>
    <w:rsid w:val="002C0B0B"/>
    <w:rsid w:val="002C2139"/>
    <w:rsid w:val="002C3610"/>
    <w:rsid w:val="002C7910"/>
    <w:rsid w:val="002C79BC"/>
    <w:rsid w:val="002D1540"/>
    <w:rsid w:val="002D21B1"/>
    <w:rsid w:val="002E2014"/>
    <w:rsid w:val="002E51F6"/>
    <w:rsid w:val="002F1313"/>
    <w:rsid w:val="002F41DB"/>
    <w:rsid w:val="002F71B8"/>
    <w:rsid w:val="00303A3D"/>
    <w:rsid w:val="00306FE0"/>
    <w:rsid w:val="00313023"/>
    <w:rsid w:val="003135B4"/>
    <w:rsid w:val="00315191"/>
    <w:rsid w:val="00315B46"/>
    <w:rsid w:val="00317C3D"/>
    <w:rsid w:val="00333EA3"/>
    <w:rsid w:val="00340225"/>
    <w:rsid w:val="00340A3F"/>
    <w:rsid w:val="00343F10"/>
    <w:rsid w:val="003502FF"/>
    <w:rsid w:val="00353786"/>
    <w:rsid w:val="00355C4C"/>
    <w:rsid w:val="003572C9"/>
    <w:rsid w:val="0035765F"/>
    <w:rsid w:val="00364A79"/>
    <w:rsid w:val="00365F16"/>
    <w:rsid w:val="00370F74"/>
    <w:rsid w:val="0037134B"/>
    <w:rsid w:val="00371AC5"/>
    <w:rsid w:val="00374C1E"/>
    <w:rsid w:val="00374C9C"/>
    <w:rsid w:val="00374F64"/>
    <w:rsid w:val="003762CE"/>
    <w:rsid w:val="00381C90"/>
    <w:rsid w:val="00382260"/>
    <w:rsid w:val="00386A14"/>
    <w:rsid w:val="003951B8"/>
    <w:rsid w:val="00396A30"/>
    <w:rsid w:val="0039765E"/>
    <w:rsid w:val="003A0AF8"/>
    <w:rsid w:val="003A3705"/>
    <w:rsid w:val="003A3767"/>
    <w:rsid w:val="003B05C5"/>
    <w:rsid w:val="003B188B"/>
    <w:rsid w:val="003B33E5"/>
    <w:rsid w:val="003C495F"/>
    <w:rsid w:val="003C4C02"/>
    <w:rsid w:val="003D0774"/>
    <w:rsid w:val="003D3425"/>
    <w:rsid w:val="003D5E3B"/>
    <w:rsid w:val="003E1384"/>
    <w:rsid w:val="003E5FD9"/>
    <w:rsid w:val="003F250D"/>
    <w:rsid w:val="003F46E2"/>
    <w:rsid w:val="003F6AF7"/>
    <w:rsid w:val="00400582"/>
    <w:rsid w:val="00401EE0"/>
    <w:rsid w:val="004021D1"/>
    <w:rsid w:val="00410AE6"/>
    <w:rsid w:val="00416631"/>
    <w:rsid w:val="00416CE7"/>
    <w:rsid w:val="004179F7"/>
    <w:rsid w:val="004222A1"/>
    <w:rsid w:val="0042437A"/>
    <w:rsid w:val="004333D2"/>
    <w:rsid w:val="004336E0"/>
    <w:rsid w:val="00434885"/>
    <w:rsid w:val="0043489D"/>
    <w:rsid w:val="004413EA"/>
    <w:rsid w:val="004443B5"/>
    <w:rsid w:val="00445258"/>
    <w:rsid w:val="004614D9"/>
    <w:rsid w:val="00461C8B"/>
    <w:rsid w:val="0046488A"/>
    <w:rsid w:val="004679C8"/>
    <w:rsid w:val="00472863"/>
    <w:rsid w:val="00473BA1"/>
    <w:rsid w:val="00477EDA"/>
    <w:rsid w:val="0048170E"/>
    <w:rsid w:val="00483B55"/>
    <w:rsid w:val="00492923"/>
    <w:rsid w:val="00494D50"/>
    <w:rsid w:val="004A3277"/>
    <w:rsid w:val="004A39D8"/>
    <w:rsid w:val="004A40A5"/>
    <w:rsid w:val="004A57B9"/>
    <w:rsid w:val="004B380C"/>
    <w:rsid w:val="004B788E"/>
    <w:rsid w:val="004B7E98"/>
    <w:rsid w:val="004C0A01"/>
    <w:rsid w:val="004C3343"/>
    <w:rsid w:val="004D3111"/>
    <w:rsid w:val="004D3ADA"/>
    <w:rsid w:val="004D3F9A"/>
    <w:rsid w:val="004D4313"/>
    <w:rsid w:val="004E05E7"/>
    <w:rsid w:val="004E15FC"/>
    <w:rsid w:val="004E37BF"/>
    <w:rsid w:val="004E4E89"/>
    <w:rsid w:val="004E5247"/>
    <w:rsid w:val="004E7A85"/>
    <w:rsid w:val="004F0C1E"/>
    <w:rsid w:val="004F0D21"/>
    <w:rsid w:val="004F0F23"/>
    <w:rsid w:val="004F40D2"/>
    <w:rsid w:val="00501CD1"/>
    <w:rsid w:val="0050500B"/>
    <w:rsid w:val="00505568"/>
    <w:rsid w:val="005128E6"/>
    <w:rsid w:val="00516D6B"/>
    <w:rsid w:val="00520780"/>
    <w:rsid w:val="00522D7E"/>
    <w:rsid w:val="0052467A"/>
    <w:rsid w:val="005248DC"/>
    <w:rsid w:val="00525EB5"/>
    <w:rsid w:val="005309D0"/>
    <w:rsid w:val="00533A4A"/>
    <w:rsid w:val="0053611F"/>
    <w:rsid w:val="005364FB"/>
    <w:rsid w:val="00537681"/>
    <w:rsid w:val="00540248"/>
    <w:rsid w:val="00541093"/>
    <w:rsid w:val="005450CC"/>
    <w:rsid w:val="005452D9"/>
    <w:rsid w:val="005534BA"/>
    <w:rsid w:val="005544C5"/>
    <w:rsid w:val="00555413"/>
    <w:rsid w:val="005572A5"/>
    <w:rsid w:val="00557FC8"/>
    <w:rsid w:val="00561CD6"/>
    <w:rsid w:val="00563FD6"/>
    <w:rsid w:val="00565612"/>
    <w:rsid w:val="005703A4"/>
    <w:rsid w:val="005804AB"/>
    <w:rsid w:val="00586EF2"/>
    <w:rsid w:val="005873B6"/>
    <w:rsid w:val="00591102"/>
    <w:rsid w:val="00591595"/>
    <w:rsid w:val="005919DC"/>
    <w:rsid w:val="00594141"/>
    <w:rsid w:val="00594668"/>
    <w:rsid w:val="00597B0D"/>
    <w:rsid w:val="005A070C"/>
    <w:rsid w:val="005A3717"/>
    <w:rsid w:val="005A3CC8"/>
    <w:rsid w:val="005A654C"/>
    <w:rsid w:val="005A66F6"/>
    <w:rsid w:val="005B0CB7"/>
    <w:rsid w:val="005B1B5E"/>
    <w:rsid w:val="005B2470"/>
    <w:rsid w:val="005C2F9F"/>
    <w:rsid w:val="005C3FFE"/>
    <w:rsid w:val="005D0906"/>
    <w:rsid w:val="005D17C7"/>
    <w:rsid w:val="005D1A19"/>
    <w:rsid w:val="005D2441"/>
    <w:rsid w:val="005D33F1"/>
    <w:rsid w:val="005D6F5B"/>
    <w:rsid w:val="005D744D"/>
    <w:rsid w:val="005D7914"/>
    <w:rsid w:val="005E05F7"/>
    <w:rsid w:val="005E3608"/>
    <w:rsid w:val="005F3A14"/>
    <w:rsid w:val="005F4857"/>
    <w:rsid w:val="006008E6"/>
    <w:rsid w:val="00606A9D"/>
    <w:rsid w:val="00613217"/>
    <w:rsid w:val="0061487F"/>
    <w:rsid w:val="0061595F"/>
    <w:rsid w:val="00630CB2"/>
    <w:rsid w:val="00630DA2"/>
    <w:rsid w:val="00634BAC"/>
    <w:rsid w:val="00634D49"/>
    <w:rsid w:val="006448FF"/>
    <w:rsid w:val="00647E4C"/>
    <w:rsid w:val="00655171"/>
    <w:rsid w:val="006663A1"/>
    <w:rsid w:val="006712FB"/>
    <w:rsid w:val="00675B4B"/>
    <w:rsid w:val="00680451"/>
    <w:rsid w:val="0068359A"/>
    <w:rsid w:val="00691B61"/>
    <w:rsid w:val="00693576"/>
    <w:rsid w:val="00695BEE"/>
    <w:rsid w:val="00696048"/>
    <w:rsid w:val="006A4325"/>
    <w:rsid w:val="006A538E"/>
    <w:rsid w:val="006A7E4A"/>
    <w:rsid w:val="006B1AFB"/>
    <w:rsid w:val="006B330A"/>
    <w:rsid w:val="006B6D0A"/>
    <w:rsid w:val="006C367A"/>
    <w:rsid w:val="006C3F3F"/>
    <w:rsid w:val="006C7941"/>
    <w:rsid w:val="006C7CE5"/>
    <w:rsid w:val="006D2F73"/>
    <w:rsid w:val="006D775A"/>
    <w:rsid w:val="006E1CD8"/>
    <w:rsid w:val="006E4E97"/>
    <w:rsid w:val="006E59A4"/>
    <w:rsid w:val="006E6C08"/>
    <w:rsid w:val="006F0FFA"/>
    <w:rsid w:val="006F225C"/>
    <w:rsid w:val="0070607C"/>
    <w:rsid w:val="0071493C"/>
    <w:rsid w:val="00714BB9"/>
    <w:rsid w:val="0071575F"/>
    <w:rsid w:val="00716EAB"/>
    <w:rsid w:val="00720C83"/>
    <w:rsid w:val="00722173"/>
    <w:rsid w:val="0072405F"/>
    <w:rsid w:val="0072594D"/>
    <w:rsid w:val="0073038D"/>
    <w:rsid w:val="00730B04"/>
    <w:rsid w:val="00733CE1"/>
    <w:rsid w:val="0073615E"/>
    <w:rsid w:val="0073677E"/>
    <w:rsid w:val="00741A2A"/>
    <w:rsid w:val="00750C9B"/>
    <w:rsid w:val="007619DA"/>
    <w:rsid w:val="0076257B"/>
    <w:rsid w:val="00766241"/>
    <w:rsid w:val="00766F78"/>
    <w:rsid w:val="00767799"/>
    <w:rsid w:val="00771CCD"/>
    <w:rsid w:val="0077248D"/>
    <w:rsid w:val="0077436B"/>
    <w:rsid w:val="00777690"/>
    <w:rsid w:val="007804B4"/>
    <w:rsid w:val="00787B4E"/>
    <w:rsid w:val="00790BC7"/>
    <w:rsid w:val="00793DCC"/>
    <w:rsid w:val="007A1745"/>
    <w:rsid w:val="007A7B8E"/>
    <w:rsid w:val="007A7BE0"/>
    <w:rsid w:val="007B0B50"/>
    <w:rsid w:val="007B2DFD"/>
    <w:rsid w:val="007B4A54"/>
    <w:rsid w:val="007B5266"/>
    <w:rsid w:val="007C327B"/>
    <w:rsid w:val="007C496B"/>
    <w:rsid w:val="007C6AF4"/>
    <w:rsid w:val="007D199C"/>
    <w:rsid w:val="007D2074"/>
    <w:rsid w:val="007D6097"/>
    <w:rsid w:val="007E6FE4"/>
    <w:rsid w:val="007F39ED"/>
    <w:rsid w:val="007F4A44"/>
    <w:rsid w:val="007F7734"/>
    <w:rsid w:val="00804CDA"/>
    <w:rsid w:val="00804FB9"/>
    <w:rsid w:val="008077BC"/>
    <w:rsid w:val="008126C9"/>
    <w:rsid w:val="00815002"/>
    <w:rsid w:val="008169BF"/>
    <w:rsid w:val="008203FF"/>
    <w:rsid w:val="00822331"/>
    <w:rsid w:val="00824FED"/>
    <w:rsid w:val="00826D2E"/>
    <w:rsid w:val="0083474F"/>
    <w:rsid w:val="008359BA"/>
    <w:rsid w:val="008436D7"/>
    <w:rsid w:val="008437DC"/>
    <w:rsid w:val="0085093B"/>
    <w:rsid w:val="00857CE6"/>
    <w:rsid w:val="00862A35"/>
    <w:rsid w:val="00863CD6"/>
    <w:rsid w:val="008662E0"/>
    <w:rsid w:val="00877D75"/>
    <w:rsid w:val="00881EE6"/>
    <w:rsid w:val="00887673"/>
    <w:rsid w:val="00890FD7"/>
    <w:rsid w:val="008917CF"/>
    <w:rsid w:val="008921D9"/>
    <w:rsid w:val="00892FDB"/>
    <w:rsid w:val="008944E6"/>
    <w:rsid w:val="008A13BB"/>
    <w:rsid w:val="008A5AE3"/>
    <w:rsid w:val="008A62BF"/>
    <w:rsid w:val="008A7BAC"/>
    <w:rsid w:val="008A7EDB"/>
    <w:rsid w:val="008B56D7"/>
    <w:rsid w:val="008B7650"/>
    <w:rsid w:val="008C2A2F"/>
    <w:rsid w:val="008C2D70"/>
    <w:rsid w:val="008C7B59"/>
    <w:rsid w:val="008D6664"/>
    <w:rsid w:val="008D7221"/>
    <w:rsid w:val="008E077E"/>
    <w:rsid w:val="008E4688"/>
    <w:rsid w:val="008E5868"/>
    <w:rsid w:val="008E7517"/>
    <w:rsid w:val="008F062F"/>
    <w:rsid w:val="008F246F"/>
    <w:rsid w:val="009021E5"/>
    <w:rsid w:val="009029C1"/>
    <w:rsid w:val="009042CF"/>
    <w:rsid w:val="0091273A"/>
    <w:rsid w:val="00913350"/>
    <w:rsid w:val="0091365F"/>
    <w:rsid w:val="009152F3"/>
    <w:rsid w:val="00916085"/>
    <w:rsid w:val="0092203E"/>
    <w:rsid w:val="00930294"/>
    <w:rsid w:val="0093059E"/>
    <w:rsid w:val="00931355"/>
    <w:rsid w:val="00934AA1"/>
    <w:rsid w:val="00940223"/>
    <w:rsid w:val="00942179"/>
    <w:rsid w:val="00944B5E"/>
    <w:rsid w:val="0095192F"/>
    <w:rsid w:val="00953838"/>
    <w:rsid w:val="00954C62"/>
    <w:rsid w:val="009702F3"/>
    <w:rsid w:val="009740AE"/>
    <w:rsid w:val="0098144E"/>
    <w:rsid w:val="009847B7"/>
    <w:rsid w:val="0099396B"/>
    <w:rsid w:val="00996DEE"/>
    <w:rsid w:val="0099747D"/>
    <w:rsid w:val="009A050B"/>
    <w:rsid w:val="009A07D6"/>
    <w:rsid w:val="009A14D2"/>
    <w:rsid w:val="009A6892"/>
    <w:rsid w:val="009A6899"/>
    <w:rsid w:val="009A6A97"/>
    <w:rsid w:val="009B02FA"/>
    <w:rsid w:val="009B3CEA"/>
    <w:rsid w:val="009B6EED"/>
    <w:rsid w:val="009B7DC0"/>
    <w:rsid w:val="009C25B0"/>
    <w:rsid w:val="009C66E5"/>
    <w:rsid w:val="009C7611"/>
    <w:rsid w:val="009D76D0"/>
    <w:rsid w:val="009D7838"/>
    <w:rsid w:val="009E1007"/>
    <w:rsid w:val="009E1381"/>
    <w:rsid w:val="009E1466"/>
    <w:rsid w:val="009E49CF"/>
    <w:rsid w:val="009E5654"/>
    <w:rsid w:val="009E6C5A"/>
    <w:rsid w:val="009E782C"/>
    <w:rsid w:val="009E7CCB"/>
    <w:rsid w:val="009E7DFC"/>
    <w:rsid w:val="009F1F85"/>
    <w:rsid w:val="009F43C6"/>
    <w:rsid w:val="009F4CA2"/>
    <w:rsid w:val="009F59B6"/>
    <w:rsid w:val="00A03807"/>
    <w:rsid w:val="00A03C4F"/>
    <w:rsid w:val="00A04456"/>
    <w:rsid w:val="00A05BEC"/>
    <w:rsid w:val="00A12CC4"/>
    <w:rsid w:val="00A138D2"/>
    <w:rsid w:val="00A209AC"/>
    <w:rsid w:val="00A20B73"/>
    <w:rsid w:val="00A271D2"/>
    <w:rsid w:val="00A33F59"/>
    <w:rsid w:val="00A347CF"/>
    <w:rsid w:val="00A40B45"/>
    <w:rsid w:val="00A500CC"/>
    <w:rsid w:val="00A5176E"/>
    <w:rsid w:val="00A517FD"/>
    <w:rsid w:val="00A52590"/>
    <w:rsid w:val="00A539AA"/>
    <w:rsid w:val="00A54B43"/>
    <w:rsid w:val="00A55B7B"/>
    <w:rsid w:val="00A608DA"/>
    <w:rsid w:val="00A635FA"/>
    <w:rsid w:val="00A70612"/>
    <w:rsid w:val="00A7281B"/>
    <w:rsid w:val="00A741A9"/>
    <w:rsid w:val="00A749BD"/>
    <w:rsid w:val="00A77608"/>
    <w:rsid w:val="00A81BAE"/>
    <w:rsid w:val="00A8245F"/>
    <w:rsid w:val="00A82689"/>
    <w:rsid w:val="00A844F7"/>
    <w:rsid w:val="00A8584E"/>
    <w:rsid w:val="00A8644B"/>
    <w:rsid w:val="00A87550"/>
    <w:rsid w:val="00A901AC"/>
    <w:rsid w:val="00A921C0"/>
    <w:rsid w:val="00A93A30"/>
    <w:rsid w:val="00A95454"/>
    <w:rsid w:val="00A96BE4"/>
    <w:rsid w:val="00A96DA7"/>
    <w:rsid w:val="00AA112E"/>
    <w:rsid w:val="00AB1C58"/>
    <w:rsid w:val="00AC1669"/>
    <w:rsid w:val="00AC16DD"/>
    <w:rsid w:val="00AC637C"/>
    <w:rsid w:val="00AC7727"/>
    <w:rsid w:val="00AD020F"/>
    <w:rsid w:val="00AD0CCE"/>
    <w:rsid w:val="00AD2FC0"/>
    <w:rsid w:val="00AD3A2F"/>
    <w:rsid w:val="00AD41E4"/>
    <w:rsid w:val="00AD54EB"/>
    <w:rsid w:val="00AD6449"/>
    <w:rsid w:val="00AE1115"/>
    <w:rsid w:val="00AE1599"/>
    <w:rsid w:val="00AE35FA"/>
    <w:rsid w:val="00B00378"/>
    <w:rsid w:val="00B01C5E"/>
    <w:rsid w:val="00B01D0D"/>
    <w:rsid w:val="00B02AB7"/>
    <w:rsid w:val="00B02E14"/>
    <w:rsid w:val="00B03CA1"/>
    <w:rsid w:val="00B040E9"/>
    <w:rsid w:val="00B07605"/>
    <w:rsid w:val="00B07735"/>
    <w:rsid w:val="00B0774D"/>
    <w:rsid w:val="00B15E61"/>
    <w:rsid w:val="00B1689C"/>
    <w:rsid w:val="00B17A4F"/>
    <w:rsid w:val="00B21EF0"/>
    <w:rsid w:val="00B3018C"/>
    <w:rsid w:val="00B33ADE"/>
    <w:rsid w:val="00B346F7"/>
    <w:rsid w:val="00B37315"/>
    <w:rsid w:val="00B4341D"/>
    <w:rsid w:val="00B455B3"/>
    <w:rsid w:val="00B45977"/>
    <w:rsid w:val="00B46055"/>
    <w:rsid w:val="00B47E25"/>
    <w:rsid w:val="00B47F1C"/>
    <w:rsid w:val="00B50119"/>
    <w:rsid w:val="00B51D96"/>
    <w:rsid w:val="00B51DA4"/>
    <w:rsid w:val="00B5273C"/>
    <w:rsid w:val="00B54CFE"/>
    <w:rsid w:val="00B61052"/>
    <w:rsid w:val="00B62ED8"/>
    <w:rsid w:val="00B66821"/>
    <w:rsid w:val="00B7429E"/>
    <w:rsid w:val="00B74C93"/>
    <w:rsid w:val="00B772C2"/>
    <w:rsid w:val="00B83A5B"/>
    <w:rsid w:val="00B8589C"/>
    <w:rsid w:val="00B86587"/>
    <w:rsid w:val="00B86B65"/>
    <w:rsid w:val="00B90400"/>
    <w:rsid w:val="00B90DB0"/>
    <w:rsid w:val="00B92709"/>
    <w:rsid w:val="00B92A79"/>
    <w:rsid w:val="00B9450A"/>
    <w:rsid w:val="00B963BB"/>
    <w:rsid w:val="00BA009F"/>
    <w:rsid w:val="00BA46AA"/>
    <w:rsid w:val="00BA629F"/>
    <w:rsid w:val="00BA6308"/>
    <w:rsid w:val="00BB24C0"/>
    <w:rsid w:val="00BB46CB"/>
    <w:rsid w:val="00BC57C0"/>
    <w:rsid w:val="00BD2B52"/>
    <w:rsid w:val="00BD460C"/>
    <w:rsid w:val="00BD4C44"/>
    <w:rsid w:val="00BE33B4"/>
    <w:rsid w:val="00BE38D0"/>
    <w:rsid w:val="00BE487D"/>
    <w:rsid w:val="00BF13CE"/>
    <w:rsid w:val="00BF1D18"/>
    <w:rsid w:val="00BF2140"/>
    <w:rsid w:val="00BF386F"/>
    <w:rsid w:val="00BF6109"/>
    <w:rsid w:val="00BF630A"/>
    <w:rsid w:val="00C03192"/>
    <w:rsid w:val="00C054F9"/>
    <w:rsid w:val="00C07A1F"/>
    <w:rsid w:val="00C1038D"/>
    <w:rsid w:val="00C117AC"/>
    <w:rsid w:val="00C11B55"/>
    <w:rsid w:val="00C12195"/>
    <w:rsid w:val="00C2457D"/>
    <w:rsid w:val="00C26933"/>
    <w:rsid w:val="00C34DF1"/>
    <w:rsid w:val="00C359A5"/>
    <w:rsid w:val="00C36EF4"/>
    <w:rsid w:val="00C41E57"/>
    <w:rsid w:val="00C41EDC"/>
    <w:rsid w:val="00C42092"/>
    <w:rsid w:val="00C424DA"/>
    <w:rsid w:val="00C431E5"/>
    <w:rsid w:val="00C503A6"/>
    <w:rsid w:val="00C5160B"/>
    <w:rsid w:val="00C523EA"/>
    <w:rsid w:val="00C556BC"/>
    <w:rsid w:val="00C5601F"/>
    <w:rsid w:val="00C6172E"/>
    <w:rsid w:val="00C6506E"/>
    <w:rsid w:val="00C674D5"/>
    <w:rsid w:val="00C83B4D"/>
    <w:rsid w:val="00C86EE9"/>
    <w:rsid w:val="00C8779E"/>
    <w:rsid w:val="00C96AAF"/>
    <w:rsid w:val="00C972F5"/>
    <w:rsid w:val="00CA3C76"/>
    <w:rsid w:val="00CA7102"/>
    <w:rsid w:val="00CA783F"/>
    <w:rsid w:val="00CB170D"/>
    <w:rsid w:val="00CB336A"/>
    <w:rsid w:val="00CB3EB1"/>
    <w:rsid w:val="00CB659C"/>
    <w:rsid w:val="00CC013D"/>
    <w:rsid w:val="00CC3570"/>
    <w:rsid w:val="00CC523C"/>
    <w:rsid w:val="00CC6F19"/>
    <w:rsid w:val="00CD1284"/>
    <w:rsid w:val="00CD1D25"/>
    <w:rsid w:val="00CD6B89"/>
    <w:rsid w:val="00CE2C74"/>
    <w:rsid w:val="00CE3746"/>
    <w:rsid w:val="00CE3F7E"/>
    <w:rsid w:val="00CE69A1"/>
    <w:rsid w:val="00CE7508"/>
    <w:rsid w:val="00CF3439"/>
    <w:rsid w:val="00CF7342"/>
    <w:rsid w:val="00D01EC4"/>
    <w:rsid w:val="00D0442C"/>
    <w:rsid w:val="00D10C77"/>
    <w:rsid w:val="00D122FE"/>
    <w:rsid w:val="00D12D1E"/>
    <w:rsid w:val="00D1667D"/>
    <w:rsid w:val="00D22C0C"/>
    <w:rsid w:val="00D2650D"/>
    <w:rsid w:val="00D316DE"/>
    <w:rsid w:val="00D32100"/>
    <w:rsid w:val="00D33EBE"/>
    <w:rsid w:val="00D346AF"/>
    <w:rsid w:val="00D35CF0"/>
    <w:rsid w:val="00D37B12"/>
    <w:rsid w:val="00D405B2"/>
    <w:rsid w:val="00D530CC"/>
    <w:rsid w:val="00D57DD7"/>
    <w:rsid w:val="00D61BD2"/>
    <w:rsid w:val="00D663AF"/>
    <w:rsid w:val="00D7272B"/>
    <w:rsid w:val="00D7476E"/>
    <w:rsid w:val="00D824F7"/>
    <w:rsid w:val="00D82DD8"/>
    <w:rsid w:val="00D82E88"/>
    <w:rsid w:val="00D834CF"/>
    <w:rsid w:val="00D85228"/>
    <w:rsid w:val="00D855C8"/>
    <w:rsid w:val="00D85A18"/>
    <w:rsid w:val="00D93D73"/>
    <w:rsid w:val="00D94B65"/>
    <w:rsid w:val="00D9631E"/>
    <w:rsid w:val="00DA1C61"/>
    <w:rsid w:val="00DA2AA8"/>
    <w:rsid w:val="00DA7562"/>
    <w:rsid w:val="00DB3F41"/>
    <w:rsid w:val="00DB4101"/>
    <w:rsid w:val="00DC23A0"/>
    <w:rsid w:val="00DC7B9D"/>
    <w:rsid w:val="00DC7CF6"/>
    <w:rsid w:val="00DD1312"/>
    <w:rsid w:val="00DD74D5"/>
    <w:rsid w:val="00DD7537"/>
    <w:rsid w:val="00DE160E"/>
    <w:rsid w:val="00DE5296"/>
    <w:rsid w:val="00DF4FC4"/>
    <w:rsid w:val="00DF5009"/>
    <w:rsid w:val="00DF5E2B"/>
    <w:rsid w:val="00E017E3"/>
    <w:rsid w:val="00E02898"/>
    <w:rsid w:val="00E02BB7"/>
    <w:rsid w:val="00E0579F"/>
    <w:rsid w:val="00E156DD"/>
    <w:rsid w:val="00E168FC"/>
    <w:rsid w:val="00E240BD"/>
    <w:rsid w:val="00E31176"/>
    <w:rsid w:val="00E31D6F"/>
    <w:rsid w:val="00E323C3"/>
    <w:rsid w:val="00E32A26"/>
    <w:rsid w:val="00E33D0C"/>
    <w:rsid w:val="00E3465F"/>
    <w:rsid w:val="00E347B9"/>
    <w:rsid w:val="00E46F29"/>
    <w:rsid w:val="00E53ADD"/>
    <w:rsid w:val="00E55725"/>
    <w:rsid w:val="00E602AC"/>
    <w:rsid w:val="00E6435F"/>
    <w:rsid w:val="00E64451"/>
    <w:rsid w:val="00E6495C"/>
    <w:rsid w:val="00E6547F"/>
    <w:rsid w:val="00E6574C"/>
    <w:rsid w:val="00E66EFC"/>
    <w:rsid w:val="00E67006"/>
    <w:rsid w:val="00E7259B"/>
    <w:rsid w:val="00E74C50"/>
    <w:rsid w:val="00E759EB"/>
    <w:rsid w:val="00E81C38"/>
    <w:rsid w:val="00E90CC7"/>
    <w:rsid w:val="00E93016"/>
    <w:rsid w:val="00E9425C"/>
    <w:rsid w:val="00E966CB"/>
    <w:rsid w:val="00EA20EA"/>
    <w:rsid w:val="00EA62AD"/>
    <w:rsid w:val="00EA664F"/>
    <w:rsid w:val="00EB5C10"/>
    <w:rsid w:val="00EB755C"/>
    <w:rsid w:val="00EB7634"/>
    <w:rsid w:val="00EC2DE2"/>
    <w:rsid w:val="00EC2F08"/>
    <w:rsid w:val="00EC36E2"/>
    <w:rsid w:val="00EC593B"/>
    <w:rsid w:val="00ED58CF"/>
    <w:rsid w:val="00ED6A07"/>
    <w:rsid w:val="00EE3358"/>
    <w:rsid w:val="00EF056B"/>
    <w:rsid w:val="00F00D64"/>
    <w:rsid w:val="00F0304E"/>
    <w:rsid w:val="00F10C80"/>
    <w:rsid w:val="00F13928"/>
    <w:rsid w:val="00F204B4"/>
    <w:rsid w:val="00F25ACC"/>
    <w:rsid w:val="00F30583"/>
    <w:rsid w:val="00F3112E"/>
    <w:rsid w:val="00F31527"/>
    <w:rsid w:val="00F33C90"/>
    <w:rsid w:val="00F349CC"/>
    <w:rsid w:val="00F37A9B"/>
    <w:rsid w:val="00F42E7C"/>
    <w:rsid w:val="00F53E1B"/>
    <w:rsid w:val="00F55334"/>
    <w:rsid w:val="00F573BF"/>
    <w:rsid w:val="00F603C3"/>
    <w:rsid w:val="00F64A46"/>
    <w:rsid w:val="00F67822"/>
    <w:rsid w:val="00F72475"/>
    <w:rsid w:val="00F73777"/>
    <w:rsid w:val="00F83157"/>
    <w:rsid w:val="00F8526E"/>
    <w:rsid w:val="00F86407"/>
    <w:rsid w:val="00F9215B"/>
    <w:rsid w:val="00F93563"/>
    <w:rsid w:val="00F9638A"/>
    <w:rsid w:val="00FA1079"/>
    <w:rsid w:val="00FA442A"/>
    <w:rsid w:val="00FA4FCC"/>
    <w:rsid w:val="00FB0A32"/>
    <w:rsid w:val="00FB0B43"/>
    <w:rsid w:val="00FB39B2"/>
    <w:rsid w:val="00FB74B4"/>
    <w:rsid w:val="00FB7DB9"/>
    <w:rsid w:val="00FC5C27"/>
    <w:rsid w:val="00FC60BB"/>
    <w:rsid w:val="00FC6B14"/>
    <w:rsid w:val="00FD4C2F"/>
    <w:rsid w:val="00FE2A9E"/>
    <w:rsid w:val="00FE31A8"/>
    <w:rsid w:val="00FE497C"/>
    <w:rsid w:val="00FF5D38"/>
    <w:rsid w:val="00FF61AB"/>
    <w:rsid w:val="00FF61F2"/>
    <w:rsid w:val="00FF63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40677"/>
  <w15:docId w15:val="{A12C55A4-4EE0-4E87-A72A-837E0FAB8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E077E"/>
    <w:pPr>
      <w:keepNext/>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8E077E"/>
    <w:pPr>
      <w:keepNext/>
      <w:spacing w:after="0" w:line="240" w:lineRule="auto"/>
      <w:jc w:val="both"/>
      <w:outlineLvl w:val="1"/>
    </w:pPr>
    <w:rPr>
      <w:rFonts w:ascii="Times New Roman" w:eastAsia="Times New Roman" w:hAnsi="Times New Roman" w:cs="Times New Roman"/>
      <w:b/>
      <w:sz w:val="18"/>
      <w:szCs w:val="20"/>
    </w:rPr>
  </w:style>
  <w:style w:type="paragraph" w:styleId="Heading3">
    <w:name w:val="heading 3"/>
    <w:basedOn w:val="Normal"/>
    <w:next w:val="Normal"/>
    <w:link w:val="Heading3Char"/>
    <w:uiPriority w:val="9"/>
    <w:semiHidden/>
    <w:unhideWhenUsed/>
    <w:qFormat/>
    <w:rsid w:val="008A62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13CE"/>
    <w:pPr>
      <w:spacing w:after="0" w:line="240" w:lineRule="auto"/>
    </w:pPr>
  </w:style>
  <w:style w:type="paragraph" w:styleId="ListParagraph">
    <w:name w:val="List Paragraph"/>
    <w:basedOn w:val="Normal"/>
    <w:uiPriority w:val="34"/>
    <w:qFormat/>
    <w:rsid w:val="00EB755C"/>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B75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EB755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B755C"/>
    <w:rPr>
      <w:rFonts w:ascii="Consolas" w:eastAsia="Calibri" w:hAnsi="Consolas" w:cs="Times New Roman"/>
      <w:sz w:val="21"/>
      <w:szCs w:val="21"/>
    </w:rPr>
  </w:style>
  <w:style w:type="paragraph" w:styleId="Footer">
    <w:name w:val="footer"/>
    <w:basedOn w:val="Normal"/>
    <w:link w:val="FooterChar"/>
    <w:rsid w:val="00EB755C"/>
    <w:pPr>
      <w:tabs>
        <w:tab w:val="center" w:pos="4320"/>
        <w:tab w:val="right" w:pos="8640"/>
      </w:tabs>
    </w:pPr>
    <w:rPr>
      <w:rFonts w:ascii="Calibri" w:eastAsia="Calibri" w:hAnsi="Calibri" w:cs="Times New Roman"/>
    </w:rPr>
  </w:style>
  <w:style w:type="character" w:customStyle="1" w:styleId="FooterChar">
    <w:name w:val="Footer Char"/>
    <w:basedOn w:val="DefaultParagraphFont"/>
    <w:link w:val="Footer"/>
    <w:rsid w:val="00EB755C"/>
    <w:rPr>
      <w:rFonts w:ascii="Calibri" w:eastAsia="Calibri" w:hAnsi="Calibri" w:cs="Times New Roman"/>
    </w:rPr>
  </w:style>
  <w:style w:type="character" w:styleId="PageNumber">
    <w:name w:val="page number"/>
    <w:basedOn w:val="DefaultParagraphFont"/>
    <w:rsid w:val="00EB755C"/>
  </w:style>
  <w:style w:type="character" w:styleId="Hyperlink">
    <w:name w:val="Hyperlink"/>
    <w:basedOn w:val="DefaultParagraphFont"/>
    <w:rsid w:val="00EB755C"/>
    <w:rPr>
      <w:color w:val="0000FF"/>
      <w:u w:val="single"/>
    </w:rPr>
  </w:style>
  <w:style w:type="paragraph" w:styleId="BodyText">
    <w:name w:val="Body Text"/>
    <w:basedOn w:val="Normal"/>
    <w:link w:val="BodyTextChar"/>
    <w:rsid w:val="00EB755C"/>
    <w:pPr>
      <w:spacing w:after="120"/>
    </w:pPr>
    <w:rPr>
      <w:rFonts w:ascii="Calibri" w:eastAsia="Calibri" w:hAnsi="Calibri" w:cs="Times New Roman"/>
    </w:rPr>
  </w:style>
  <w:style w:type="character" w:customStyle="1" w:styleId="BodyTextChar">
    <w:name w:val="Body Text Char"/>
    <w:basedOn w:val="DefaultParagraphFont"/>
    <w:link w:val="BodyText"/>
    <w:rsid w:val="00EB755C"/>
    <w:rPr>
      <w:rFonts w:ascii="Calibri" w:eastAsia="Calibri" w:hAnsi="Calibri" w:cs="Times New Roman"/>
    </w:rPr>
  </w:style>
  <w:style w:type="paragraph" w:styleId="Header">
    <w:name w:val="header"/>
    <w:basedOn w:val="Normal"/>
    <w:link w:val="HeaderChar"/>
    <w:rsid w:val="00EB755C"/>
    <w:pPr>
      <w:tabs>
        <w:tab w:val="center" w:pos="4320"/>
        <w:tab w:val="right" w:pos="8640"/>
      </w:tabs>
    </w:pPr>
    <w:rPr>
      <w:rFonts w:ascii="Calibri" w:eastAsia="Calibri" w:hAnsi="Calibri" w:cs="Times New Roman"/>
    </w:rPr>
  </w:style>
  <w:style w:type="character" w:customStyle="1" w:styleId="HeaderChar">
    <w:name w:val="Header Char"/>
    <w:basedOn w:val="DefaultParagraphFont"/>
    <w:link w:val="Header"/>
    <w:rsid w:val="00EB755C"/>
    <w:rPr>
      <w:rFonts w:ascii="Calibri" w:eastAsia="Calibri" w:hAnsi="Calibri" w:cs="Times New Roman"/>
    </w:rPr>
  </w:style>
  <w:style w:type="character" w:customStyle="1" w:styleId="acicollapsed1">
    <w:name w:val="acicollapsed1"/>
    <w:basedOn w:val="DefaultParagraphFont"/>
    <w:rsid w:val="00EB755C"/>
    <w:rPr>
      <w:vanish/>
      <w:webHidden w:val="0"/>
      <w:specVanish w:val="0"/>
    </w:rPr>
  </w:style>
  <w:style w:type="paragraph" w:styleId="BalloonText">
    <w:name w:val="Balloon Text"/>
    <w:basedOn w:val="Normal"/>
    <w:link w:val="BalloonTextChar"/>
    <w:uiPriority w:val="99"/>
    <w:semiHidden/>
    <w:unhideWhenUsed/>
    <w:rsid w:val="00EB7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55C"/>
    <w:rPr>
      <w:rFonts w:ascii="Tahoma" w:hAnsi="Tahoma" w:cs="Tahoma"/>
      <w:sz w:val="16"/>
      <w:szCs w:val="16"/>
    </w:rPr>
  </w:style>
  <w:style w:type="table" w:styleId="TableGrid">
    <w:name w:val="Table Grid"/>
    <w:basedOn w:val="TableNormal"/>
    <w:uiPriority w:val="59"/>
    <w:rsid w:val="00FB7D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0">
    <w:name w:val="CM30"/>
    <w:basedOn w:val="Normal"/>
    <w:next w:val="Normal"/>
    <w:uiPriority w:val="99"/>
    <w:rsid w:val="001B17DB"/>
    <w:pPr>
      <w:autoSpaceDE w:val="0"/>
      <w:autoSpaceDN w:val="0"/>
      <w:adjustRightInd w:val="0"/>
      <w:spacing w:after="67" w:line="240" w:lineRule="auto"/>
    </w:pPr>
    <w:rPr>
      <w:rFonts w:ascii="KEMDJ B+ Industria" w:eastAsia="Calibri" w:hAnsi="KEMDJ B+ Industria" w:cs="Times New Roman"/>
      <w:sz w:val="24"/>
      <w:szCs w:val="24"/>
    </w:rPr>
  </w:style>
  <w:style w:type="character" w:styleId="Strong">
    <w:name w:val="Strong"/>
    <w:basedOn w:val="DefaultParagraphFont"/>
    <w:qFormat/>
    <w:rsid w:val="000D5AB4"/>
    <w:rPr>
      <w:b/>
      <w:bCs/>
    </w:rPr>
  </w:style>
  <w:style w:type="paragraph" w:customStyle="1" w:styleId="tableheadingdfps">
    <w:name w:val="tableheadingdfps"/>
    <w:basedOn w:val="Normal"/>
    <w:rsid w:val="000D5AB4"/>
    <w:pPr>
      <w:spacing w:before="40" w:after="20" w:line="240" w:lineRule="auto"/>
    </w:pPr>
    <w:rPr>
      <w:rFonts w:ascii="Verdana" w:eastAsia="Times New Roman" w:hAnsi="Verdana" w:cs="Times New Roman"/>
      <w:b/>
      <w:bCs/>
    </w:rPr>
  </w:style>
  <w:style w:type="paragraph" w:customStyle="1" w:styleId="tabletextdfps">
    <w:name w:val="tabletextdfps"/>
    <w:basedOn w:val="Normal"/>
    <w:rsid w:val="000D5AB4"/>
    <w:pPr>
      <w:spacing w:before="40" w:after="20" w:line="240" w:lineRule="auto"/>
    </w:pPr>
    <w:rPr>
      <w:rFonts w:ascii="Verdana" w:eastAsia="Times New Roman" w:hAnsi="Verdana" w:cs="Times New Roman"/>
    </w:rPr>
  </w:style>
  <w:style w:type="paragraph" w:customStyle="1" w:styleId="tablelist1dfps">
    <w:name w:val="tablelist1dfps"/>
    <w:basedOn w:val="Normal"/>
    <w:rsid w:val="000D5AB4"/>
    <w:pPr>
      <w:spacing w:before="40" w:after="20" w:line="240" w:lineRule="auto"/>
      <w:ind w:left="274" w:hanging="274"/>
    </w:pPr>
    <w:rPr>
      <w:rFonts w:ascii="Verdana" w:eastAsia="Times New Roman" w:hAnsi="Verdana" w:cs="Times New Roman"/>
    </w:rPr>
  </w:style>
  <w:style w:type="character" w:customStyle="1" w:styleId="Heading1Char">
    <w:name w:val="Heading 1 Char"/>
    <w:basedOn w:val="DefaultParagraphFont"/>
    <w:link w:val="Heading1"/>
    <w:rsid w:val="008E077E"/>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8E077E"/>
    <w:rPr>
      <w:rFonts w:ascii="Times New Roman" w:eastAsia="Times New Roman" w:hAnsi="Times New Roman" w:cs="Times New Roman"/>
      <w:b/>
      <w:sz w:val="18"/>
      <w:szCs w:val="20"/>
    </w:rPr>
  </w:style>
  <w:style w:type="paragraph" w:customStyle="1" w:styleId="Default">
    <w:name w:val="Default"/>
    <w:rsid w:val="00D7476E"/>
    <w:pPr>
      <w:autoSpaceDE w:val="0"/>
      <w:autoSpaceDN w:val="0"/>
      <w:adjustRightInd w:val="0"/>
      <w:spacing w:after="0" w:line="240" w:lineRule="auto"/>
    </w:pPr>
    <w:rPr>
      <w:rFonts w:ascii="Arial Narrow" w:eastAsia="Times New Roman" w:hAnsi="Arial Narrow" w:cs="Arial Narrow"/>
      <w:color w:val="000000"/>
      <w:sz w:val="24"/>
      <w:szCs w:val="24"/>
    </w:rPr>
  </w:style>
  <w:style w:type="character" w:styleId="FollowedHyperlink">
    <w:name w:val="FollowedHyperlink"/>
    <w:basedOn w:val="DefaultParagraphFont"/>
    <w:uiPriority w:val="99"/>
    <w:semiHidden/>
    <w:unhideWhenUsed/>
    <w:rsid w:val="00DA2AA8"/>
    <w:rPr>
      <w:color w:val="800080" w:themeColor="followedHyperlink"/>
      <w:u w:val="single"/>
    </w:rPr>
  </w:style>
  <w:style w:type="paragraph" w:styleId="BodyTextIndent">
    <w:name w:val="Body Text Indent"/>
    <w:basedOn w:val="Normal"/>
    <w:link w:val="BodyTextIndentChar"/>
    <w:uiPriority w:val="99"/>
    <w:semiHidden/>
    <w:unhideWhenUsed/>
    <w:rsid w:val="004021D1"/>
    <w:pPr>
      <w:spacing w:after="120"/>
      <w:ind w:left="360"/>
    </w:pPr>
  </w:style>
  <w:style w:type="character" w:customStyle="1" w:styleId="BodyTextIndentChar">
    <w:name w:val="Body Text Indent Char"/>
    <w:basedOn w:val="DefaultParagraphFont"/>
    <w:link w:val="BodyTextIndent"/>
    <w:uiPriority w:val="99"/>
    <w:semiHidden/>
    <w:rsid w:val="004021D1"/>
  </w:style>
  <w:style w:type="paragraph" w:styleId="BodyTextIndent3">
    <w:name w:val="Body Text Indent 3"/>
    <w:basedOn w:val="Normal"/>
    <w:link w:val="BodyTextIndent3Char"/>
    <w:uiPriority w:val="99"/>
    <w:semiHidden/>
    <w:unhideWhenUsed/>
    <w:rsid w:val="004021D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021D1"/>
    <w:rPr>
      <w:sz w:val="16"/>
      <w:szCs w:val="16"/>
    </w:rPr>
  </w:style>
  <w:style w:type="paragraph" w:styleId="FootnoteText">
    <w:name w:val="footnote text"/>
    <w:basedOn w:val="Normal"/>
    <w:link w:val="FootnoteTextChar"/>
    <w:semiHidden/>
    <w:unhideWhenUsed/>
    <w:rsid w:val="009021E5"/>
    <w:pPr>
      <w:spacing w:after="0" w:line="240" w:lineRule="auto"/>
    </w:pPr>
    <w:rPr>
      <w:rFonts w:eastAsiaTheme="minorHAnsi"/>
      <w:sz w:val="20"/>
      <w:szCs w:val="20"/>
    </w:rPr>
  </w:style>
  <w:style w:type="character" w:customStyle="1" w:styleId="FootnoteTextChar">
    <w:name w:val="Footnote Text Char"/>
    <w:basedOn w:val="DefaultParagraphFont"/>
    <w:link w:val="FootnoteText"/>
    <w:semiHidden/>
    <w:rsid w:val="009021E5"/>
    <w:rPr>
      <w:rFonts w:eastAsiaTheme="minorHAnsi"/>
      <w:sz w:val="20"/>
      <w:szCs w:val="20"/>
    </w:rPr>
  </w:style>
  <w:style w:type="character" w:styleId="FootnoteReference">
    <w:name w:val="footnote reference"/>
    <w:basedOn w:val="DefaultParagraphFont"/>
    <w:semiHidden/>
    <w:unhideWhenUsed/>
    <w:rsid w:val="009021E5"/>
    <w:rPr>
      <w:vertAlign w:val="superscript"/>
    </w:rPr>
  </w:style>
  <w:style w:type="character" w:customStyle="1" w:styleId="Heading3Char">
    <w:name w:val="Heading 3 Char"/>
    <w:basedOn w:val="DefaultParagraphFont"/>
    <w:link w:val="Heading3"/>
    <w:uiPriority w:val="9"/>
    <w:semiHidden/>
    <w:rsid w:val="008A62BF"/>
    <w:rPr>
      <w:rFonts w:asciiTheme="majorHAnsi" w:eastAsiaTheme="majorEastAsia" w:hAnsiTheme="majorHAnsi" w:cstheme="majorBidi"/>
      <w:b/>
      <w:bCs/>
      <w:color w:val="4F81BD" w:themeColor="accent1"/>
    </w:rPr>
  </w:style>
  <w:style w:type="paragraph" w:styleId="BodyText2">
    <w:name w:val="Body Text 2"/>
    <w:basedOn w:val="Normal"/>
    <w:link w:val="BodyText2Char"/>
    <w:uiPriority w:val="99"/>
    <w:semiHidden/>
    <w:unhideWhenUsed/>
    <w:rsid w:val="008A62BF"/>
    <w:pPr>
      <w:spacing w:after="120" w:line="480" w:lineRule="auto"/>
    </w:pPr>
  </w:style>
  <w:style w:type="character" w:customStyle="1" w:styleId="BodyText2Char">
    <w:name w:val="Body Text 2 Char"/>
    <w:basedOn w:val="DefaultParagraphFont"/>
    <w:link w:val="BodyText2"/>
    <w:uiPriority w:val="99"/>
    <w:semiHidden/>
    <w:rsid w:val="008A62BF"/>
  </w:style>
  <w:style w:type="paragraph" w:styleId="Title">
    <w:name w:val="Title"/>
    <w:basedOn w:val="Normal"/>
    <w:link w:val="TitleChar"/>
    <w:qFormat/>
    <w:rsid w:val="008A62BF"/>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8A62BF"/>
    <w:rPr>
      <w:rFonts w:ascii="Arial" w:eastAsia="Times New Roman" w:hAnsi="Arial" w:cs="Times New Roman"/>
      <w:b/>
      <w:bCs/>
      <w:sz w:val="24"/>
      <w:szCs w:val="24"/>
    </w:rPr>
  </w:style>
  <w:style w:type="paragraph" w:customStyle="1" w:styleId="module">
    <w:name w:val="module"/>
    <w:basedOn w:val="Normal"/>
    <w:rsid w:val="00771CCD"/>
    <w:pPr>
      <w:spacing w:after="0" w:line="240" w:lineRule="auto"/>
      <w:jc w:val="center"/>
    </w:pPr>
    <w:rPr>
      <w:rFonts w:ascii="Arial" w:eastAsia="Times New Roman" w:hAnsi="Arial" w:cs="Times New Roman"/>
      <w:b/>
      <w:sz w:val="48"/>
      <w:szCs w:val="20"/>
      <w14:shadow w14:blurRad="50800" w14:dist="38100" w14:dir="2700000" w14:sx="100000" w14:sy="100000" w14:kx="0" w14:ky="0" w14:algn="tl">
        <w14:srgbClr w14:val="000000">
          <w14:alpha w14:val="60000"/>
        </w14:srgbClr>
      </w14:shadow>
    </w:rPr>
  </w:style>
  <w:style w:type="character" w:styleId="CommentReference">
    <w:name w:val="annotation reference"/>
    <w:basedOn w:val="DefaultParagraphFont"/>
    <w:uiPriority w:val="99"/>
    <w:semiHidden/>
    <w:unhideWhenUsed/>
    <w:rsid w:val="00B455B3"/>
    <w:rPr>
      <w:sz w:val="16"/>
      <w:szCs w:val="16"/>
    </w:rPr>
  </w:style>
  <w:style w:type="paragraph" w:styleId="CommentText">
    <w:name w:val="annotation text"/>
    <w:basedOn w:val="Normal"/>
    <w:link w:val="CommentTextChar"/>
    <w:uiPriority w:val="99"/>
    <w:semiHidden/>
    <w:unhideWhenUsed/>
    <w:rsid w:val="00B455B3"/>
    <w:pPr>
      <w:spacing w:line="240" w:lineRule="auto"/>
    </w:pPr>
    <w:rPr>
      <w:sz w:val="20"/>
      <w:szCs w:val="20"/>
    </w:rPr>
  </w:style>
  <w:style w:type="character" w:customStyle="1" w:styleId="CommentTextChar">
    <w:name w:val="Comment Text Char"/>
    <w:basedOn w:val="DefaultParagraphFont"/>
    <w:link w:val="CommentText"/>
    <w:uiPriority w:val="99"/>
    <w:semiHidden/>
    <w:rsid w:val="00B455B3"/>
    <w:rPr>
      <w:sz w:val="20"/>
      <w:szCs w:val="20"/>
    </w:rPr>
  </w:style>
  <w:style w:type="paragraph" w:styleId="CommentSubject">
    <w:name w:val="annotation subject"/>
    <w:basedOn w:val="CommentText"/>
    <w:next w:val="CommentText"/>
    <w:link w:val="CommentSubjectChar"/>
    <w:uiPriority w:val="99"/>
    <w:semiHidden/>
    <w:unhideWhenUsed/>
    <w:rsid w:val="00B455B3"/>
    <w:rPr>
      <w:b/>
      <w:bCs/>
    </w:rPr>
  </w:style>
  <w:style w:type="character" w:customStyle="1" w:styleId="CommentSubjectChar">
    <w:name w:val="Comment Subject Char"/>
    <w:basedOn w:val="CommentTextChar"/>
    <w:link w:val="CommentSubject"/>
    <w:uiPriority w:val="99"/>
    <w:semiHidden/>
    <w:rsid w:val="00B455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74016">
      <w:bodyDiv w:val="1"/>
      <w:marLeft w:val="0"/>
      <w:marRight w:val="0"/>
      <w:marTop w:val="0"/>
      <w:marBottom w:val="0"/>
      <w:divBdr>
        <w:top w:val="none" w:sz="0" w:space="0" w:color="auto"/>
        <w:left w:val="none" w:sz="0" w:space="0" w:color="auto"/>
        <w:bottom w:val="none" w:sz="0" w:space="0" w:color="auto"/>
        <w:right w:val="none" w:sz="0" w:space="0" w:color="auto"/>
      </w:divBdr>
    </w:div>
    <w:div w:id="145320905">
      <w:bodyDiv w:val="1"/>
      <w:marLeft w:val="0"/>
      <w:marRight w:val="0"/>
      <w:marTop w:val="0"/>
      <w:marBottom w:val="0"/>
      <w:divBdr>
        <w:top w:val="none" w:sz="0" w:space="0" w:color="auto"/>
        <w:left w:val="none" w:sz="0" w:space="0" w:color="auto"/>
        <w:bottom w:val="none" w:sz="0" w:space="0" w:color="auto"/>
        <w:right w:val="none" w:sz="0" w:space="0" w:color="auto"/>
      </w:divBdr>
      <w:divsChild>
        <w:div w:id="1873766905">
          <w:marLeft w:val="547"/>
          <w:marRight w:val="0"/>
          <w:marTop w:val="154"/>
          <w:marBottom w:val="0"/>
          <w:divBdr>
            <w:top w:val="none" w:sz="0" w:space="0" w:color="auto"/>
            <w:left w:val="none" w:sz="0" w:space="0" w:color="auto"/>
            <w:bottom w:val="none" w:sz="0" w:space="0" w:color="auto"/>
            <w:right w:val="none" w:sz="0" w:space="0" w:color="auto"/>
          </w:divBdr>
        </w:div>
        <w:div w:id="307786186">
          <w:marLeft w:val="547"/>
          <w:marRight w:val="0"/>
          <w:marTop w:val="154"/>
          <w:marBottom w:val="0"/>
          <w:divBdr>
            <w:top w:val="none" w:sz="0" w:space="0" w:color="auto"/>
            <w:left w:val="none" w:sz="0" w:space="0" w:color="auto"/>
            <w:bottom w:val="none" w:sz="0" w:space="0" w:color="auto"/>
            <w:right w:val="none" w:sz="0" w:space="0" w:color="auto"/>
          </w:divBdr>
        </w:div>
        <w:div w:id="235940995">
          <w:marLeft w:val="547"/>
          <w:marRight w:val="0"/>
          <w:marTop w:val="154"/>
          <w:marBottom w:val="0"/>
          <w:divBdr>
            <w:top w:val="none" w:sz="0" w:space="0" w:color="auto"/>
            <w:left w:val="none" w:sz="0" w:space="0" w:color="auto"/>
            <w:bottom w:val="none" w:sz="0" w:space="0" w:color="auto"/>
            <w:right w:val="none" w:sz="0" w:space="0" w:color="auto"/>
          </w:divBdr>
        </w:div>
        <w:div w:id="886070581">
          <w:marLeft w:val="547"/>
          <w:marRight w:val="0"/>
          <w:marTop w:val="154"/>
          <w:marBottom w:val="0"/>
          <w:divBdr>
            <w:top w:val="none" w:sz="0" w:space="0" w:color="auto"/>
            <w:left w:val="none" w:sz="0" w:space="0" w:color="auto"/>
            <w:bottom w:val="none" w:sz="0" w:space="0" w:color="auto"/>
            <w:right w:val="none" w:sz="0" w:space="0" w:color="auto"/>
          </w:divBdr>
        </w:div>
        <w:div w:id="1712343315">
          <w:marLeft w:val="547"/>
          <w:marRight w:val="0"/>
          <w:marTop w:val="154"/>
          <w:marBottom w:val="0"/>
          <w:divBdr>
            <w:top w:val="none" w:sz="0" w:space="0" w:color="auto"/>
            <w:left w:val="none" w:sz="0" w:space="0" w:color="auto"/>
            <w:bottom w:val="none" w:sz="0" w:space="0" w:color="auto"/>
            <w:right w:val="none" w:sz="0" w:space="0" w:color="auto"/>
          </w:divBdr>
        </w:div>
        <w:div w:id="1932008865">
          <w:marLeft w:val="547"/>
          <w:marRight w:val="0"/>
          <w:marTop w:val="154"/>
          <w:marBottom w:val="0"/>
          <w:divBdr>
            <w:top w:val="none" w:sz="0" w:space="0" w:color="auto"/>
            <w:left w:val="none" w:sz="0" w:space="0" w:color="auto"/>
            <w:bottom w:val="none" w:sz="0" w:space="0" w:color="auto"/>
            <w:right w:val="none" w:sz="0" w:space="0" w:color="auto"/>
          </w:divBdr>
        </w:div>
        <w:div w:id="743380963">
          <w:marLeft w:val="547"/>
          <w:marRight w:val="0"/>
          <w:marTop w:val="154"/>
          <w:marBottom w:val="0"/>
          <w:divBdr>
            <w:top w:val="none" w:sz="0" w:space="0" w:color="auto"/>
            <w:left w:val="none" w:sz="0" w:space="0" w:color="auto"/>
            <w:bottom w:val="none" w:sz="0" w:space="0" w:color="auto"/>
            <w:right w:val="none" w:sz="0" w:space="0" w:color="auto"/>
          </w:divBdr>
        </w:div>
        <w:div w:id="1937051823">
          <w:marLeft w:val="547"/>
          <w:marRight w:val="0"/>
          <w:marTop w:val="154"/>
          <w:marBottom w:val="0"/>
          <w:divBdr>
            <w:top w:val="none" w:sz="0" w:space="0" w:color="auto"/>
            <w:left w:val="none" w:sz="0" w:space="0" w:color="auto"/>
            <w:bottom w:val="none" w:sz="0" w:space="0" w:color="auto"/>
            <w:right w:val="none" w:sz="0" w:space="0" w:color="auto"/>
          </w:divBdr>
        </w:div>
      </w:divsChild>
    </w:div>
    <w:div w:id="150102610">
      <w:bodyDiv w:val="1"/>
      <w:marLeft w:val="0"/>
      <w:marRight w:val="0"/>
      <w:marTop w:val="0"/>
      <w:marBottom w:val="0"/>
      <w:divBdr>
        <w:top w:val="none" w:sz="0" w:space="0" w:color="auto"/>
        <w:left w:val="none" w:sz="0" w:space="0" w:color="auto"/>
        <w:bottom w:val="none" w:sz="0" w:space="0" w:color="auto"/>
        <w:right w:val="none" w:sz="0" w:space="0" w:color="auto"/>
      </w:divBdr>
      <w:divsChild>
        <w:div w:id="939920040">
          <w:marLeft w:val="547"/>
          <w:marRight w:val="0"/>
          <w:marTop w:val="154"/>
          <w:marBottom w:val="0"/>
          <w:divBdr>
            <w:top w:val="none" w:sz="0" w:space="0" w:color="auto"/>
            <w:left w:val="none" w:sz="0" w:space="0" w:color="auto"/>
            <w:bottom w:val="none" w:sz="0" w:space="0" w:color="auto"/>
            <w:right w:val="none" w:sz="0" w:space="0" w:color="auto"/>
          </w:divBdr>
        </w:div>
        <w:div w:id="1754161364">
          <w:marLeft w:val="547"/>
          <w:marRight w:val="0"/>
          <w:marTop w:val="154"/>
          <w:marBottom w:val="0"/>
          <w:divBdr>
            <w:top w:val="none" w:sz="0" w:space="0" w:color="auto"/>
            <w:left w:val="none" w:sz="0" w:space="0" w:color="auto"/>
            <w:bottom w:val="none" w:sz="0" w:space="0" w:color="auto"/>
            <w:right w:val="none" w:sz="0" w:space="0" w:color="auto"/>
          </w:divBdr>
        </w:div>
        <w:div w:id="1341195555">
          <w:marLeft w:val="547"/>
          <w:marRight w:val="0"/>
          <w:marTop w:val="154"/>
          <w:marBottom w:val="0"/>
          <w:divBdr>
            <w:top w:val="none" w:sz="0" w:space="0" w:color="auto"/>
            <w:left w:val="none" w:sz="0" w:space="0" w:color="auto"/>
            <w:bottom w:val="none" w:sz="0" w:space="0" w:color="auto"/>
            <w:right w:val="none" w:sz="0" w:space="0" w:color="auto"/>
          </w:divBdr>
        </w:div>
        <w:div w:id="166675555">
          <w:marLeft w:val="547"/>
          <w:marRight w:val="0"/>
          <w:marTop w:val="154"/>
          <w:marBottom w:val="0"/>
          <w:divBdr>
            <w:top w:val="none" w:sz="0" w:space="0" w:color="auto"/>
            <w:left w:val="none" w:sz="0" w:space="0" w:color="auto"/>
            <w:bottom w:val="none" w:sz="0" w:space="0" w:color="auto"/>
            <w:right w:val="none" w:sz="0" w:space="0" w:color="auto"/>
          </w:divBdr>
        </w:div>
        <w:div w:id="363990366">
          <w:marLeft w:val="547"/>
          <w:marRight w:val="0"/>
          <w:marTop w:val="154"/>
          <w:marBottom w:val="0"/>
          <w:divBdr>
            <w:top w:val="none" w:sz="0" w:space="0" w:color="auto"/>
            <w:left w:val="none" w:sz="0" w:space="0" w:color="auto"/>
            <w:bottom w:val="none" w:sz="0" w:space="0" w:color="auto"/>
            <w:right w:val="none" w:sz="0" w:space="0" w:color="auto"/>
          </w:divBdr>
        </w:div>
        <w:div w:id="1744643972">
          <w:marLeft w:val="547"/>
          <w:marRight w:val="0"/>
          <w:marTop w:val="154"/>
          <w:marBottom w:val="0"/>
          <w:divBdr>
            <w:top w:val="none" w:sz="0" w:space="0" w:color="auto"/>
            <w:left w:val="none" w:sz="0" w:space="0" w:color="auto"/>
            <w:bottom w:val="none" w:sz="0" w:space="0" w:color="auto"/>
            <w:right w:val="none" w:sz="0" w:space="0" w:color="auto"/>
          </w:divBdr>
        </w:div>
        <w:div w:id="1997412103">
          <w:marLeft w:val="547"/>
          <w:marRight w:val="0"/>
          <w:marTop w:val="154"/>
          <w:marBottom w:val="0"/>
          <w:divBdr>
            <w:top w:val="none" w:sz="0" w:space="0" w:color="auto"/>
            <w:left w:val="none" w:sz="0" w:space="0" w:color="auto"/>
            <w:bottom w:val="none" w:sz="0" w:space="0" w:color="auto"/>
            <w:right w:val="none" w:sz="0" w:space="0" w:color="auto"/>
          </w:divBdr>
        </w:div>
      </w:divsChild>
    </w:div>
    <w:div w:id="151334752">
      <w:bodyDiv w:val="1"/>
      <w:marLeft w:val="0"/>
      <w:marRight w:val="0"/>
      <w:marTop w:val="0"/>
      <w:marBottom w:val="0"/>
      <w:divBdr>
        <w:top w:val="none" w:sz="0" w:space="0" w:color="auto"/>
        <w:left w:val="none" w:sz="0" w:space="0" w:color="auto"/>
        <w:bottom w:val="none" w:sz="0" w:space="0" w:color="auto"/>
        <w:right w:val="none" w:sz="0" w:space="0" w:color="auto"/>
      </w:divBdr>
    </w:div>
    <w:div w:id="180709083">
      <w:bodyDiv w:val="1"/>
      <w:marLeft w:val="0"/>
      <w:marRight w:val="0"/>
      <w:marTop w:val="0"/>
      <w:marBottom w:val="0"/>
      <w:divBdr>
        <w:top w:val="none" w:sz="0" w:space="0" w:color="auto"/>
        <w:left w:val="none" w:sz="0" w:space="0" w:color="auto"/>
        <w:bottom w:val="none" w:sz="0" w:space="0" w:color="auto"/>
        <w:right w:val="none" w:sz="0" w:space="0" w:color="auto"/>
      </w:divBdr>
    </w:div>
    <w:div w:id="226498178">
      <w:bodyDiv w:val="1"/>
      <w:marLeft w:val="0"/>
      <w:marRight w:val="0"/>
      <w:marTop w:val="0"/>
      <w:marBottom w:val="0"/>
      <w:divBdr>
        <w:top w:val="none" w:sz="0" w:space="0" w:color="auto"/>
        <w:left w:val="none" w:sz="0" w:space="0" w:color="auto"/>
        <w:bottom w:val="none" w:sz="0" w:space="0" w:color="auto"/>
        <w:right w:val="none" w:sz="0" w:space="0" w:color="auto"/>
      </w:divBdr>
      <w:divsChild>
        <w:div w:id="182086775">
          <w:marLeft w:val="547"/>
          <w:marRight w:val="0"/>
          <w:marTop w:val="154"/>
          <w:marBottom w:val="0"/>
          <w:divBdr>
            <w:top w:val="none" w:sz="0" w:space="0" w:color="auto"/>
            <w:left w:val="none" w:sz="0" w:space="0" w:color="auto"/>
            <w:bottom w:val="none" w:sz="0" w:space="0" w:color="auto"/>
            <w:right w:val="none" w:sz="0" w:space="0" w:color="auto"/>
          </w:divBdr>
        </w:div>
        <w:div w:id="1275478785">
          <w:marLeft w:val="547"/>
          <w:marRight w:val="0"/>
          <w:marTop w:val="154"/>
          <w:marBottom w:val="0"/>
          <w:divBdr>
            <w:top w:val="none" w:sz="0" w:space="0" w:color="auto"/>
            <w:left w:val="none" w:sz="0" w:space="0" w:color="auto"/>
            <w:bottom w:val="none" w:sz="0" w:space="0" w:color="auto"/>
            <w:right w:val="none" w:sz="0" w:space="0" w:color="auto"/>
          </w:divBdr>
        </w:div>
        <w:div w:id="715740065">
          <w:marLeft w:val="547"/>
          <w:marRight w:val="0"/>
          <w:marTop w:val="154"/>
          <w:marBottom w:val="0"/>
          <w:divBdr>
            <w:top w:val="none" w:sz="0" w:space="0" w:color="auto"/>
            <w:left w:val="none" w:sz="0" w:space="0" w:color="auto"/>
            <w:bottom w:val="none" w:sz="0" w:space="0" w:color="auto"/>
            <w:right w:val="none" w:sz="0" w:space="0" w:color="auto"/>
          </w:divBdr>
        </w:div>
        <w:div w:id="1672954478">
          <w:marLeft w:val="547"/>
          <w:marRight w:val="0"/>
          <w:marTop w:val="154"/>
          <w:marBottom w:val="0"/>
          <w:divBdr>
            <w:top w:val="none" w:sz="0" w:space="0" w:color="auto"/>
            <w:left w:val="none" w:sz="0" w:space="0" w:color="auto"/>
            <w:bottom w:val="none" w:sz="0" w:space="0" w:color="auto"/>
            <w:right w:val="none" w:sz="0" w:space="0" w:color="auto"/>
          </w:divBdr>
        </w:div>
      </w:divsChild>
    </w:div>
    <w:div w:id="238055217">
      <w:bodyDiv w:val="1"/>
      <w:marLeft w:val="0"/>
      <w:marRight w:val="0"/>
      <w:marTop w:val="0"/>
      <w:marBottom w:val="0"/>
      <w:divBdr>
        <w:top w:val="none" w:sz="0" w:space="0" w:color="auto"/>
        <w:left w:val="none" w:sz="0" w:space="0" w:color="auto"/>
        <w:bottom w:val="none" w:sz="0" w:space="0" w:color="auto"/>
        <w:right w:val="none" w:sz="0" w:space="0" w:color="auto"/>
      </w:divBdr>
      <w:divsChild>
        <w:div w:id="1154099836">
          <w:marLeft w:val="274"/>
          <w:marRight w:val="0"/>
          <w:marTop w:val="0"/>
          <w:marBottom w:val="0"/>
          <w:divBdr>
            <w:top w:val="none" w:sz="0" w:space="0" w:color="auto"/>
            <w:left w:val="none" w:sz="0" w:space="0" w:color="auto"/>
            <w:bottom w:val="none" w:sz="0" w:space="0" w:color="auto"/>
            <w:right w:val="none" w:sz="0" w:space="0" w:color="auto"/>
          </w:divBdr>
        </w:div>
        <w:div w:id="2000159442">
          <w:marLeft w:val="274"/>
          <w:marRight w:val="0"/>
          <w:marTop w:val="0"/>
          <w:marBottom w:val="0"/>
          <w:divBdr>
            <w:top w:val="none" w:sz="0" w:space="0" w:color="auto"/>
            <w:left w:val="none" w:sz="0" w:space="0" w:color="auto"/>
            <w:bottom w:val="none" w:sz="0" w:space="0" w:color="auto"/>
            <w:right w:val="none" w:sz="0" w:space="0" w:color="auto"/>
          </w:divBdr>
        </w:div>
        <w:div w:id="1619795843">
          <w:marLeft w:val="274"/>
          <w:marRight w:val="0"/>
          <w:marTop w:val="0"/>
          <w:marBottom w:val="0"/>
          <w:divBdr>
            <w:top w:val="none" w:sz="0" w:space="0" w:color="auto"/>
            <w:left w:val="none" w:sz="0" w:space="0" w:color="auto"/>
            <w:bottom w:val="none" w:sz="0" w:space="0" w:color="auto"/>
            <w:right w:val="none" w:sz="0" w:space="0" w:color="auto"/>
          </w:divBdr>
        </w:div>
        <w:div w:id="370542124">
          <w:marLeft w:val="274"/>
          <w:marRight w:val="0"/>
          <w:marTop w:val="0"/>
          <w:marBottom w:val="0"/>
          <w:divBdr>
            <w:top w:val="none" w:sz="0" w:space="0" w:color="auto"/>
            <w:left w:val="none" w:sz="0" w:space="0" w:color="auto"/>
            <w:bottom w:val="none" w:sz="0" w:space="0" w:color="auto"/>
            <w:right w:val="none" w:sz="0" w:space="0" w:color="auto"/>
          </w:divBdr>
        </w:div>
        <w:div w:id="2079015849">
          <w:marLeft w:val="274"/>
          <w:marRight w:val="0"/>
          <w:marTop w:val="0"/>
          <w:marBottom w:val="0"/>
          <w:divBdr>
            <w:top w:val="none" w:sz="0" w:space="0" w:color="auto"/>
            <w:left w:val="none" w:sz="0" w:space="0" w:color="auto"/>
            <w:bottom w:val="none" w:sz="0" w:space="0" w:color="auto"/>
            <w:right w:val="none" w:sz="0" w:space="0" w:color="auto"/>
          </w:divBdr>
        </w:div>
        <w:div w:id="1807895369">
          <w:marLeft w:val="274"/>
          <w:marRight w:val="0"/>
          <w:marTop w:val="0"/>
          <w:marBottom w:val="0"/>
          <w:divBdr>
            <w:top w:val="none" w:sz="0" w:space="0" w:color="auto"/>
            <w:left w:val="none" w:sz="0" w:space="0" w:color="auto"/>
            <w:bottom w:val="none" w:sz="0" w:space="0" w:color="auto"/>
            <w:right w:val="none" w:sz="0" w:space="0" w:color="auto"/>
          </w:divBdr>
        </w:div>
        <w:div w:id="841894348">
          <w:marLeft w:val="274"/>
          <w:marRight w:val="0"/>
          <w:marTop w:val="0"/>
          <w:marBottom w:val="0"/>
          <w:divBdr>
            <w:top w:val="none" w:sz="0" w:space="0" w:color="auto"/>
            <w:left w:val="none" w:sz="0" w:space="0" w:color="auto"/>
            <w:bottom w:val="none" w:sz="0" w:space="0" w:color="auto"/>
            <w:right w:val="none" w:sz="0" w:space="0" w:color="auto"/>
          </w:divBdr>
        </w:div>
        <w:div w:id="1273442611">
          <w:marLeft w:val="274"/>
          <w:marRight w:val="0"/>
          <w:marTop w:val="0"/>
          <w:marBottom w:val="0"/>
          <w:divBdr>
            <w:top w:val="none" w:sz="0" w:space="0" w:color="auto"/>
            <w:left w:val="none" w:sz="0" w:space="0" w:color="auto"/>
            <w:bottom w:val="none" w:sz="0" w:space="0" w:color="auto"/>
            <w:right w:val="none" w:sz="0" w:space="0" w:color="auto"/>
          </w:divBdr>
        </w:div>
        <w:div w:id="355928572">
          <w:marLeft w:val="274"/>
          <w:marRight w:val="0"/>
          <w:marTop w:val="0"/>
          <w:marBottom w:val="0"/>
          <w:divBdr>
            <w:top w:val="none" w:sz="0" w:space="0" w:color="auto"/>
            <w:left w:val="none" w:sz="0" w:space="0" w:color="auto"/>
            <w:bottom w:val="none" w:sz="0" w:space="0" w:color="auto"/>
            <w:right w:val="none" w:sz="0" w:space="0" w:color="auto"/>
          </w:divBdr>
        </w:div>
        <w:div w:id="853611573">
          <w:marLeft w:val="274"/>
          <w:marRight w:val="0"/>
          <w:marTop w:val="0"/>
          <w:marBottom w:val="0"/>
          <w:divBdr>
            <w:top w:val="none" w:sz="0" w:space="0" w:color="auto"/>
            <w:left w:val="none" w:sz="0" w:space="0" w:color="auto"/>
            <w:bottom w:val="none" w:sz="0" w:space="0" w:color="auto"/>
            <w:right w:val="none" w:sz="0" w:space="0" w:color="auto"/>
          </w:divBdr>
        </w:div>
        <w:div w:id="1176845405">
          <w:marLeft w:val="274"/>
          <w:marRight w:val="0"/>
          <w:marTop w:val="0"/>
          <w:marBottom w:val="0"/>
          <w:divBdr>
            <w:top w:val="none" w:sz="0" w:space="0" w:color="auto"/>
            <w:left w:val="none" w:sz="0" w:space="0" w:color="auto"/>
            <w:bottom w:val="none" w:sz="0" w:space="0" w:color="auto"/>
            <w:right w:val="none" w:sz="0" w:space="0" w:color="auto"/>
          </w:divBdr>
        </w:div>
        <w:div w:id="264927648">
          <w:marLeft w:val="274"/>
          <w:marRight w:val="0"/>
          <w:marTop w:val="0"/>
          <w:marBottom w:val="0"/>
          <w:divBdr>
            <w:top w:val="none" w:sz="0" w:space="0" w:color="auto"/>
            <w:left w:val="none" w:sz="0" w:space="0" w:color="auto"/>
            <w:bottom w:val="none" w:sz="0" w:space="0" w:color="auto"/>
            <w:right w:val="none" w:sz="0" w:space="0" w:color="auto"/>
          </w:divBdr>
        </w:div>
        <w:div w:id="1914855883">
          <w:marLeft w:val="274"/>
          <w:marRight w:val="0"/>
          <w:marTop w:val="0"/>
          <w:marBottom w:val="0"/>
          <w:divBdr>
            <w:top w:val="none" w:sz="0" w:space="0" w:color="auto"/>
            <w:left w:val="none" w:sz="0" w:space="0" w:color="auto"/>
            <w:bottom w:val="none" w:sz="0" w:space="0" w:color="auto"/>
            <w:right w:val="none" w:sz="0" w:space="0" w:color="auto"/>
          </w:divBdr>
        </w:div>
        <w:div w:id="40636113">
          <w:marLeft w:val="274"/>
          <w:marRight w:val="0"/>
          <w:marTop w:val="0"/>
          <w:marBottom w:val="0"/>
          <w:divBdr>
            <w:top w:val="none" w:sz="0" w:space="0" w:color="auto"/>
            <w:left w:val="none" w:sz="0" w:space="0" w:color="auto"/>
            <w:bottom w:val="none" w:sz="0" w:space="0" w:color="auto"/>
            <w:right w:val="none" w:sz="0" w:space="0" w:color="auto"/>
          </w:divBdr>
        </w:div>
        <w:div w:id="1979217219">
          <w:marLeft w:val="274"/>
          <w:marRight w:val="0"/>
          <w:marTop w:val="0"/>
          <w:marBottom w:val="0"/>
          <w:divBdr>
            <w:top w:val="none" w:sz="0" w:space="0" w:color="auto"/>
            <w:left w:val="none" w:sz="0" w:space="0" w:color="auto"/>
            <w:bottom w:val="none" w:sz="0" w:space="0" w:color="auto"/>
            <w:right w:val="none" w:sz="0" w:space="0" w:color="auto"/>
          </w:divBdr>
        </w:div>
        <w:div w:id="202448383">
          <w:marLeft w:val="274"/>
          <w:marRight w:val="0"/>
          <w:marTop w:val="0"/>
          <w:marBottom w:val="0"/>
          <w:divBdr>
            <w:top w:val="none" w:sz="0" w:space="0" w:color="auto"/>
            <w:left w:val="none" w:sz="0" w:space="0" w:color="auto"/>
            <w:bottom w:val="none" w:sz="0" w:space="0" w:color="auto"/>
            <w:right w:val="none" w:sz="0" w:space="0" w:color="auto"/>
          </w:divBdr>
        </w:div>
        <w:div w:id="1734349047">
          <w:marLeft w:val="274"/>
          <w:marRight w:val="0"/>
          <w:marTop w:val="0"/>
          <w:marBottom w:val="0"/>
          <w:divBdr>
            <w:top w:val="none" w:sz="0" w:space="0" w:color="auto"/>
            <w:left w:val="none" w:sz="0" w:space="0" w:color="auto"/>
            <w:bottom w:val="none" w:sz="0" w:space="0" w:color="auto"/>
            <w:right w:val="none" w:sz="0" w:space="0" w:color="auto"/>
          </w:divBdr>
        </w:div>
        <w:div w:id="1995183016">
          <w:marLeft w:val="274"/>
          <w:marRight w:val="0"/>
          <w:marTop w:val="0"/>
          <w:marBottom w:val="0"/>
          <w:divBdr>
            <w:top w:val="none" w:sz="0" w:space="0" w:color="auto"/>
            <w:left w:val="none" w:sz="0" w:space="0" w:color="auto"/>
            <w:bottom w:val="none" w:sz="0" w:space="0" w:color="auto"/>
            <w:right w:val="none" w:sz="0" w:space="0" w:color="auto"/>
          </w:divBdr>
        </w:div>
        <w:div w:id="387798697">
          <w:marLeft w:val="274"/>
          <w:marRight w:val="0"/>
          <w:marTop w:val="0"/>
          <w:marBottom w:val="0"/>
          <w:divBdr>
            <w:top w:val="none" w:sz="0" w:space="0" w:color="auto"/>
            <w:left w:val="none" w:sz="0" w:space="0" w:color="auto"/>
            <w:bottom w:val="none" w:sz="0" w:space="0" w:color="auto"/>
            <w:right w:val="none" w:sz="0" w:space="0" w:color="auto"/>
          </w:divBdr>
        </w:div>
        <w:div w:id="1002732478">
          <w:marLeft w:val="274"/>
          <w:marRight w:val="0"/>
          <w:marTop w:val="0"/>
          <w:marBottom w:val="0"/>
          <w:divBdr>
            <w:top w:val="none" w:sz="0" w:space="0" w:color="auto"/>
            <w:left w:val="none" w:sz="0" w:space="0" w:color="auto"/>
            <w:bottom w:val="none" w:sz="0" w:space="0" w:color="auto"/>
            <w:right w:val="none" w:sz="0" w:space="0" w:color="auto"/>
          </w:divBdr>
        </w:div>
        <w:div w:id="626545609">
          <w:marLeft w:val="274"/>
          <w:marRight w:val="0"/>
          <w:marTop w:val="0"/>
          <w:marBottom w:val="0"/>
          <w:divBdr>
            <w:top w:val="none" w:sz="0" w:space="0" w:color="auto"/>
            <w:left w:val="none" w:sz="0" w:space="0" w:color="auto"/>
            <w:bottom w:val="none" w:sz="0" w:space="0" w:color="auto"/>
            <w:right w:val="none" w:sz="0" w:space="0" w:color="auto"/>
          </w:divBdr>
        </w:div>
        <w:div w:id="1050349182">
          <w:marLeft w:val="274"/>
          <w:marRight w:val="0"/>
          <w:marTop w:val="0"/>
          <w:marBottom w:val="0"/>
          <w:divBdr>
            <w:top w:val="none" w:sz="0" w:space="0" w:color="auto"/>
            <w:left w:val="none" w:sz="0" w:space="0" w:color="auto"/>
            <w:bottom w:val="none" w:sz="0" w:space="0" w:color="auto"/>
            <w:right w:val="none" w:sz="0" w:space="0" w:color="auto"/>
          </w:divBdr>
        </w:div>
        <w:div w:id="984118707">
          <w:marLeft w:val="274"/>
          <w:marRight w:val="0"/>
          <w:marTop w:val="0"/>
          <w:marBottom w:val="0"/>
          <w:divBdr>
            <w:top w:val="none" w:sz="0" w:space="0" w:color="auto"/>
            <w:left w:val="none" w:sz="0" w:space="0" w:color="auto"/>
            <w:bottom w:val="none" w:sz="0" w:space="0" w:color="auto"/>
            <w:right w:val="none" w:sz="0" w:space="0" w:color="auto"/>
          </w:divBdr>
        </w:div>
        <w:div w:id="538054539">
          <w:marLeft w:val="274"/>
          <w:marRight w:val="0"/>
          <w:marTop w:val="0"/>
          <w:marBottom w:val="0"/>
          <w:divBdr>
            <w:top w:val="none" w:sz="0" w:space="0" w:color="auto"/>
            <w:left w:val="none" w:sz="0" w:space="0" w:color="auto"/>
            <w:bottom w:val="none" w:sz="0" w:space="0" w:color="auto"/>
            <w:right w:val="none" w:sz="0" w:space="0" w:color="auto"/>
          </w:divBdr>
        </w:div>
        <w:div w:id="273247333">
          <w:marLeft w:val="274"/>
          <w:marRight w:val="0"/>
          <w:marTop w:val="0"/>
          <w:marBottom w:val="0"/>
          <w:divBdr>
            <w:top w:val="none" w:sz="0" w:space="0" w:color="auto"/>
            <w:left w:val="none" w:sz="0" w:space="0" w:color="auto"/>
            <w:bottom w:val="none" w:sz="0" w:space="0" w:color="auto"/>
            <w:right w:val="none" w:sz="0" w:space="0" w:color="auto"/>
          </w:divBdr>
        </w:div>
      </w:divsChild>
    </w:div>
    <w:div w:id="267812586">
      <w:bodyDiv w:val="1"/>
      <w:marLeft w:val="0"/>
      <w:marRight w:val="0"/>
      <w:marTop w:val="0"/>
      <w:marBottom w:val="0"/>
      <w:divBdr>
        <w:top w:val="none" w:sz="0" w:space="0" w:color="auto"/>
        <w:left w:val="none" w:sz="0" w:space="0" w:color="auto"/>
        <w:bottom w:val="none" w:sz="0" w:space="0" w:color="auto"/>
        <w:right w:val="none" w:sz="0" w:space="0" w:color="auto"/>
      </w:divBdr>
      <w:divsChild>
        <w:div w:id="867914040">
          <w:marLeft w:val="547"/>
          <w:marRight w:val="0"/>
          <w:marTop w:val="154"/>
          <w:marBottom w:val="0"/>
          <w:divBdr>
            <w:top w:val="none" w:sz="0" w:space="0" w:color="auto"/>
            <w:left w:val="none" w:sz="0" w:space="0" w:color="auto"/>
            <w:bottom w:val="none" w:sz="0" w:space="0" w:color="auto"/>
            <w:right w:val="none" w:sz="0" w:space="0" w:color="auto"/>
          </w:divBdr>
        </w:div>
        <w:div w:id="1661812811">
          <w:marLeft w:val="547"/>
          <w:marRight w:val="0"/>
          <w:marTop w:val="154"/>
          <w:marBottom w:val="0"/>
          <w:divBdr>
            <w:top w:val="none" w:sz="0" w:space="0" w:color="auto"/>
            <w:left w:val="none" w:sz="0" w:space="0" w:color="auto"/>
            <w:bottom w:val="none" w:sz="0" w:space="0" w:color="auto"/>
            <w:right w:val="none" w:sz="0" w:space="0" w:color="auto"/>
          </w:divBdr>
        </w:div>
        <w:div w:id="256912817">
          <w:marLeft w:val="547"/>
          <w:marRight w:val="0"/>
          <w:marTop w:val="154"/>
          <w:marBottom w:val="0"/>
          <w:divBdr>
            <w:top w:val="none" w:sz="0" w:space="0" w:color="auto"/>
            <w:left w:val="none" w:sz="0" w:space="0" w:color="auto"/>
            <w:bottom w:val="none" w:sz="0" w:space="0" w:color="auto"/>
            <w:right w:val="none" w:sz="0" w:space="0" w:color="auto"/>
          </w:divBdr>
        </w:div>
        <w:div w:id="1953852832">
          <w:marLeft w:val="547"/>
          <w:marRight w:val="0"/>
          <w:marTop w:val="154"/>
          <w:marBottom w:val="0"/>
          <w:divBdr>
            <w:top w:val="none" w:sz="0" w:space="0" w:color="auto"/>
            <w:left w:val="none" w:sz="0" w:space="0" w:color="auto"/>
            <w:bottom w:val="none" w:sz="0" w:space="0" w:color="auto"/>
            <w:right w:val="none" w:sz="0" w:space="0" w:color="auto"/>
          </w:divBdr>
        </w:div>
        <w:div w:id="888539098">
          <w:marLeft w:val="547"/>
          <w:marRight w:val="0"/>
          <w:marTop w:val="154"/>
          <w:marBottom w:val="0"/>
          <w:divBdr>
            <w:top w:val="none" w:sz="0" w:space="0" w:color="auto"/>
            <w:left w:val="none" w:sz="0" w:space="0" w:color="auto"/>
            <w:bottom w:val="none" w:sz="0" w:space="0" w:color="auto"/>
            <w:right w:val="none" w:sz="0" w:space="0" w:color="auto"/>
          </w:divBdr>
        </w:div>
        <w:div w:id="787238414">
          <w:marLeft w:val="547"/>
          <w:marRight w:val="0"/>
          <w:marTop w:val="154"/>
          <w:marBottom w:val="0"/>
          <w:divBdr>
            <w:top w:val="none" w:sz="0" w:space="0" w:color="auto"/>
            <w:left w:val="none" w:sz="0" w:space="0" w:color="auto"/>
            <w:bottom w:val="none" w:sz="0" w:space="0" w:color="auto"/>
            <w:right w:val="none" w:sz="0" w:space="0" w:color="auto"/>
          </w:divBdr>
        </w:div>
      </w:divsChild>
    </w:div>
    <w:div w:id="275451859">
      <w:bodyDiv w:val="1"/>
      <w:marLeft w:val="0"/>
      <w:marRight w:val="0"/>
      <w:marTop w:val="0"/>
      <w:marBottom w:val="0"/>
      <w:divBdr>
        <w:top w:val="none" w:sz="0" w:space="0" w:color="auto"/>
        <w:left w:val="none" w:sz="0" w:space="0" w:color="auto"/>
        <w:bottom w:val="none" w:sz="0" w:space="0" w:color="auto"/>
        <w:right w:val="none" w:sz="0" w:space="0" w:color="auto"/>
      </w:divBdr>
      <w:divsChild>
        <w:div w:id="107161703">
          <w:marLeft w:val="547"/>
          <w:marRight w:val="0"/>
          <w:marTop w:val="240"/>
          <w:marBottom w:val="240"/>
          <w:divBdr>
            <w:top w:val="none" w:sz="0" w:space="0" w:color="auto"/>
            <w:left w:val="none" w:sz="0" w:space="0" w:color="auto"/>
            <w:bottom w:val="none" w:sz="0" w:space="0" w:color="auto"/>
            <w:right w:val="none" w:sz="0" w:space="0" w:color="auto"/>
          </w:divBdr>
        </w:div>
        <w:div w:id="1392342214">
          <w:marLeft w:val="547"/>
          <w:marRight w:val="0"/>
          <w:marTop w:val="240"/>
          <w:marBottom w:val="240"/>
          <w:divBdr>
            <w:top w:val="none" w:sz="0" w:space="0" w:color="auto"/>
            <w:left w:val="none" w:sz="0" w:space="0" w:color="auto"/>
            <w:bottom w:val="none" w:sz="0" w:space="0" w:color="auto"/>
            <w:right w:val="none" w:sz="0" w:space="0" w:color="auto"/>
          </w:divBdr>
        </w:div>
        <w:div w:id="1561092135">
          <w:marLeft w:val="547"/>
          <w:marRight w:val="0"/>
          <w:marTop w:val="240"/>
          <w:marBottom w:val="240"/>
          <w:divBdr>
            <w:top w:val="none" w:sz="0" w:space="0" w:color="auto"/>
            <w:left w:val="none" w:sz="0" w:space="0" w:color="auto"/>
            <w:bottom w:val="none" w:sz="0" w:space="0" w:color="auto"/>
            <w:right w:val="none" w:sz="0" w:space="0" w:color="auto"/>
          </w:divBdr>
        </w:div>
        <w:div w:id="2095322688">
          <w:marLeft w:val="547"/>
          <w:marRight w:val="0"/>
          <w:marTop w:val="240"/>
          <w:marBottom w:val="240"/>
          <w:divBdr>
            <w:top w:val="none" w:sz="0" w:space="0" w:color="auto"/>
            <w:left w:val="none" w:sz="0" w:space="0" w:color="auto"/>
            <w:bottom w:val="none" w:sz="0" w:space="0" w:color="auto"/>
            <w:right w:val="none" w:sz="0" w:space="0" w:color="auto"/>
          </w:divBdr>
        </w:div>
        <w:div w:id="772824414">
          <w:marLeft w:val="547"/>
          <w:marRight w:val="0"/>
          <w:marTop w:val="240"/>
          <w:marBottom w:val="240"/>
          <w:divBdr>
            <w:top w:val="none" w:sz="0" w:space="0" w:color="auto"/>
            <w:left w:val="none" w:sz="0" w:space="0" w:color="auto"/>
            <w:bottom w:val="none" w:sz="0" w:space="0" w:color="auto"/>
            <w:right w:val="none" w:sz="0" w:space="0" w:color="auto"/>
          </w:divBdr>
        </w:div>
      </w:divsChild>
    </w:div>
    <w:div w:id="286854675">
      <w:bodyDiv w:val="1"/>
      <w:marLeft w:val="0"/>
      <w:marRight w:val="0"/>
      <w:marTop w:val="0"/>
      <w:marBottom w:val="0"/>
      <w:divBdr>
        <w:top w:val="none" w:sz="0" w:space="0" w:color="auto"/>
        <w:left w:val="none" w:sz="0" w:space="0" w:color="auto"/>
        <w:bottom w:val="none" w:sz="0" w:space="0" w:color="auto"/>
        <w:right w:val="none" w:sz="0" w:space="0" w:color="auto"/>
      </w:divBdr>
      <w:divsChild>
        <w:div w:id="346298915">
          <w:marLeft w:val="547"/>
          <w:marRight w:val="0"/>
          <w:marTop w:val="154"/>
          <w:marBottom w:val="0"/>
          <w:divBdr>
            <w:top w:val="none" w:sz="0" w:space="0" w:color="auto"/>
            <w:left w:val="none" w:sz="0" w:space="0" w:color="auto"/>
            <w:bottom w:val="none" w:sz="0" w:space="0" w:color="auto"/>
            <w:right w:val="none" w:sz="0" w:space="0" w:color="auto"/>
          </w:divBdr>
        </w:div>
        <w:div w:id="1191531835">
          <w:marLeft w:val="547"/>
          <w:marRight w:val="0"/>
          <w:marTop w:val="154"/>
          <w:marBottom w:val="0"/>
          <w:divBdr>
            <w:top w:val="none" w:sz="0" w:space="0" w:color="auto"/>
            <w:left w:val="none" w:sz="0" w:space="0" w:color="auto"/>
            <w:bottom w:val="none" w:sz="0" w:space="0" w:color="auto"/>
            <w:right w:val="none" w:sz="0" w:space="0" w:color="auto"/>
          </w:divBdr>
        </w:div>
        <w:div w:id="1282343943">
          <w:marLeft w:val="547"/>
          <w:marRight w:val="0"/>
          <w:marTop w:val="154"/>
          <w:marBottom w:val="0"/>
          <w:divBdr>
            <w:top w:val="none" w:sz="0" w:space="0" w:color="auto"/>
            <w:left w:val="none" w:sz="0" w:space="0" w:color="auto"/>
            <w:bottom w:val="none" w:sz="0" w:space="0" w:color="auto"/>
            <w:right w:val="none" w:sz="0" w:space="0" w:color="auto"/>
          </w:divBdr>
        </w:div>
        <w:div w:id="2041127335">
          <w:marLeft w:val="547"/>
          <w:marRight w:val="0"/>
          <w:marTop w:val="154"/>
          <w:marBottom w:val="0"/>
          <w:divBdr>
            <w:top w:val="none" w:sz="0" w:space="0" w:color="auto"/>
            <w:left w:val="none" w:sz="0" w:space="0" w:color="auto"/>
            <w:bottom w:val="none" w:sz="0" w:space="0" w:color="auto"/>
            <w:right w:val="none" w:sz="0" w:space="0" w:color="auto"/>
          </w:divBdr>
        </w:div>
        <w:div w:id="55518554">
          <w:marLeft w:val="547"/>
          <w:marRight w:val="0"/>
          <w:marTop w:val="154"/>
          <w:marBottom w:val="0"/>
          <w:divBdr>
            <w:top w:val="none" w:sz="0" w:space="0" w:color="auto"/>
            <w:left w:val="none" w:sz="0" w:space="0" w:color="auto"/>
            <w:bottom w:val="none" w:sz="0" w:space="0" w:color="auto"/>
            <w:right w:val="none" w:sz="0" w:space="0" w:color="auto"/>
          </w:divBdr>
        </w:div>
        <w:div w:id="233708527">
          <w:marLeft w:val="547"/>
          <w:marRight w:val="0"/>
          <w:marTop w:val="154"/>
          <w:marBottom w:val="0"/>
          <w:divBdr>
            <w:top w:val="none" w:sz="0" w:space="0" w:color="auto"/>
            <w:left w:val="none" w:sz="0" w:space="0" w:color="auto"/>
            <w:bottom w:val="none" w:sz="0" w:space="0" w:color="auto"/>
            <w:right w:val="none" w:sz="0" w:space="0" w:color="auto"/>
          </w:divBdr>
        </w:div>
        <w:div w:id="494338679">
          <w:marLeft w:val="547"/>
          <w:marRight w:val="0"/>
          <w:marTop w:val="154"/>
          <w:marBottom w:val="0"/>
          <w:divBdr>
            <w:top w:val="none" w:sz="0" w:space="0" w:color="auto"/>
            <w:left w:val="none" w:sz="0" w:space="0" w:color="auto"/>
            <w:bottom w:val="none" w:sz="0" w:space="0" w:color="auto"/>
            <w:right w:val="none" w:sz="0" w:space="0" w:color="auto"/>
          </w:divBdr>
        </w:div>
      </w:divsChild>
    </w:div>
    <w:div w:id="327757104">
      <w:bodyDiv w:val="1"/>
      <w:marLeft w:val="0"/>
      <w:marRight w:val="0"/>
      <w:marTop w:val="0"/>
      <w:marBottom w:val="0"/>
      <w:divBdr>
        <w:top w:val="none" w:sz="0" w:space="0" w:color="auto"/>
        <w:left w:val="none" w:sz="0" w:space="0" w:color="auto"/>
        <w:bottom w:val="none" w:sz="0" w:space="0" w:color="auto"/>
        <w:right w:val="none" w:sz="0" w:space="0" w:color="auto"/>
      </w:divBdr>
    </w:div>
    <w:div w:id="333459989">
      <w:bodyDiv w:val="1"/>
      <w:marLeft w:val="0"/>
      <w:marRight w:val="0"/>
      <w:marTop w:val="0"/>
      <w:marBottom w:val="0"/>
      <w:divBdr>
        <w:top w:val="none" w:sz="0" w:space="0" w:color="auto"/>
        <w:left w:val="none" w:sz="0" w:space="0" w:color="auto"/>
        <w:bottom w:val="none" w:sz="0" w:space="0" w:color="auto"/>
        <w:right w:val="none" w:sz="0" w:space="0" w:color="auto"/>
      </w:divBdr>
    </w:div>
    <w:div w:id="337343509">
      <w:bodyDiv w:val="1"/>
      <w:marLeft w:val="0"/>
      <w:marRight w:val="0"/>
      <w:marTop w:val="0"/>
      <w:marBottom w:val="0"/>
      <w:divBdr>
        <w:top w:val="none" w:sz="0" w:space="0" w:color="auto"/>
        <w:left w:val="none" w:sz="0" w:space="0" w:color="auto"/>
        <w:bottom w:val="none" w:sz="0" w:space="0" w:color="auto"/>
        <w:right w:val="none" w:sz="0" w:space="0" w:color="auto"/>
      </w:divBdr>
      <w:divsChild>
        <w:div w:id="1072502455">
          <w:marLeft w:val="0"/>
          <w:marRight w:val="0"/>
          <w:marTop w:val="86"/>
          <w:marBottom w:val="0"/>
          <w:divBdr>
            <w:top w:val="none" w:sz="0" w:space="0" w:color="auto"/>
            <w:left w:val="none" w:sz="0" w:space="0" w:color="auto"/>
            <w:bottom w:val="none" w:sz="0" w:space="0" w:color="auto"/>
            <w:right w:val="none" w:sz="0" w:space="0" w:color="auto"/>
          </w:divBdr>
        </w:div>
        <w:div w:id="1891843997">
          <w:marLeft w:val="0"/>
          <w:marRight w:val="0"/>
          <w:marTop w:val="86"/>
          <w:marBottom w:val="0"/>
          <w:divBdr>
            <w:top w:val="none" w:sz="0" w:space="0" w:color="auto"/>
            <w:left w:val="none" w:sz="0" w:space="0" w:color="auto"/>
            <w:bottom w:val="none" w:sz="0" w:space="0" w:color="auto"/>
            <w:right w:val="none" w:sz="0" w:space="0" w:color="auto"/>
          </w:divBdr>
        </w:div>
        <w:div w:id="1938638781">
          <w:marLeft w:val="0"/>
          <w:marRight w:val="0"/>
          <w:marTop w:val="86"/>
          <w:marBottom w:val="0"/>
          <w:divBdr>
            <w:top w:val="none" w:sz="0" w:space="0" w:color="auto"/>
            <w:left w:val="none" w:sz="0" w:space="0" w:color="auto"/>
            <w:bottom w:val="none" w:sz="0" w:space="0" w:color="auto"/>
            <w:right w:val="none" w:sz="0" w:space="0" w:color="auto"/>
          </w:divBdr>
        </w:div>
        <w:div w:id="1289624278">
          <w:marLeft w:val="0"/>
          <w:marRight w:val="0"/>
          <w:marTop w:val="86"/>
          <w:marBottom w:val="0"/>
          <w:divBdr>
            <w:top w:val="none" w:sz="0" w:space="0" w:color="auto"/>
            <w:left w:val="none" w:sz="0" w:space="0" w:color="auto"/>
            <w:bottom w:val="none" w:sz="0" w:space="0" w:color="auto"/>
            <w:right w:val="none" w:sz="0" w:space="0" w:color="auto"/>
          </w:divBdr>
        </w:div>
        <w:div w:id="243879507">
          <w:marLeft w:val="0"/>
          <w:marRight w:val="0"/>
          <w:marTop w:val="86"/>
          <w:marBottom w:val="0"/>
          <w:divBdr>
            <w:top w:val="none" w:sz="0" w:space="0" w:color="auto"/>
            <w:left w:val="none" w:sz="0" w:space="0" w:color="auto"/>
            <w:bottom w:val="none" w:sz="0" w:space="0" w:color="auto"/>
            <w:right w:val="none" w:sz="0" w:space="0" w:color="auto"/>
          </w:divBdr>
        </w:div>
        <w:div w:id="1944722182">
          <w:marLeft w:val="0"/>
          <w:marRight w:val="0"/>
          <w:marTop w:val="86"/>
          <w:marBottom w:val="0"/>
          <w:divBdr>
            <w:top w:val="none" w:sz="0" w:space="0" w:color="auto"/>
            <w:left w:val="none" w:sz="0" w:space="0" w:color="auto"/>
            <w:bottom w:val="none" w:sz="0" w:space="0" w:color="auto"/>
            <w:right w:val="none" w:sz="0" w:space="0" w:color="auto"/>
          </w:divBdr>
        </w:div>
        <w:div w:id="893810663">
          <w:marLeft w:val="0"/>
          <w:marRight w:val="0"/>
          <w:marTop w:val="86"/>
          <w:marBottom w:val="0"/>
          <w:divBdr>
            <w:top w:val="none" w:sz="0" w:space="0" w:color="auto"/>
            <w:left w:val="none" w:sz="0" w:space="0" w:color="auto"/>
            <w:bottom w:val="none" w:sz="0" w:space="0" w:color="auto"/>
            <w:right w:val="none" w:sz="0" w:space="0" w:color="auto"/>
          </w:divBdr>
        </w:div>
      </w:divsChild>
    </w:div>
    <w:div w:id="375737629">
      <w:bodyDiv w:val="1"/>
      <w:marLeft w:val="0"/>
      <w:marRight w:val="0"/>
      <w:marTop w:val="0"/>
      <w:marBottom w:val="0"/>
      <w:divBdr>
        <w:top w:val="none" w:sz="0" w:space="0" w:color="auto"/>
        <w:left w:val="none" w:sz="0" w:space="0" w:color="auto"/>
        <w:bottom w:val="none" w:sz="0" w:space="0" w:color="auto"/>
        <w:right w:val="none" w:sz="0" w:space="0" w:color="auto"/>
      </w:divBdr>
    </w:div>
    <w:div w:id="419642963">
      <w:bodyDiv w:val="1"/>
      <w:marLeft w:val="0"/>
      <w:marRight w:val="0"/>
      <w:marTop w:val="0"/>
      <w:marBottom w:val="0"/>
      <w:divBdr>
        <w:top w:val="none" w:sz="0" w:space="0" w:color="auto"/>
        <w:left w:val="none" w:sz="0" w:space="0" w:color="auto"/>
        <w:bottom w:val="none" w:sz="0" w:space="0" w:color="auto"/>
        <w:right w:val="none" w:sz="0" w:space="0" w:color="auto"/>
      </w:divBdr>
      <w:divsChild>
        <w:div w:id="127600409">
          <w:marLeft w:val="547"/>
          <w:marRight w:val="0"/>
          <w:marTop w:val="154"/>
          <w:marBottom w:val="0"/>
          <w:divBdr>
            <w:top w:val="none" w:sz="0" w:space="0" w:color="auto"/>
            <w:left w:val="none" w:sz="0" w:space="0" w:color="auto"/>
            <w:bottom w:val="none" w:sz="0" w:space="0" w:color="auto"/>
            <w:right w:val="none" w:sz="0" w:space="0" w:color="auto"/>
          </w:divBdr>
        </w:div>
        <w:div w:id="1528638055">
          <w:marLeft w:val="547"/>
          <w:marRight w:val="0"/>
          <w:marTop w:val="154"/>
          <w:marBottom w:val="0"/>
          <w:divBdr>
            <w:top w:val="none" w:sz="0" w:space="0" w:color="auto"/>
            <w:left w:val="none" w:sz="0" w:space="0" w:color="auto"/>
            <w:bottom w:val="none" w:sz="0" w:space="0" w:color="auto"/>
            <w:right w:val="none" w:sz="0" w:space="0" w:color="auto"/>
          </w:divBdr>
        </w:div>
        <w:div w:id="1322807554">
          <w:marLeft w:val="547"/>
          <w:marRight w:val="0"/>
          <w:marTop w:val="154"/>
          <w:marBottom w:val="0"/>
          <w:divBdr>
            <w:top w:val="none" w:sz="0" w:space="0" w:color="auto"/>
            <w:left w:val="none" w:sz="0" w:space="0" w:color="auto"/>
            <w:bottom w:val="none" w:sz="0" w:space="0" w:color="auto"/>
            <w:right w:val="none" w:sz="0" w:space="0" w:color="auto"/>
          </w:divBdr>
        </w:div>
        <w:div w:id="182403435">
          <w:marLeft w:val="547"/>
          <w:marRight w:val="0"/>
          <w:marTop w:val="154"/>
          <w:marBottom w:val="0"/>
          <w:divBdr>
            <w:top w:val="none" w:sz="0" w:space="0" w:color="auto"/>
            <w:left w:val="none" w:sz="0" w:space="0" w:color="auto"/>
            <w:bottom w:val="none" w:sz="0" w:space="0" w:color="auto"/>
            <w:right w:val="none" w:sz="0" w:space="0" w:color="auto"/>
          </w:divBdr>
        </w:div>
        <w:div w:id="1004358411">
          <w:marLeft w:val="547"/>
          <w:marRight w:val="0"/>
          <w:marTop w:val="154"/>
          <w:marBottom w:val="0"/>
          <w:divBdr>
            <w:top w:val="none" w:sz="0" w:space="0" w:color="auto"/>
            <w:left w:val="none" w:sz="0" w:space="0" w:color="auto"/>
            <w:bottom w:val="none" w:sz="0" w:space="0" w:color="auto"/>
            <w:right w:val="none" w:sz="0" w:space="0" w:color="auto"/>
          </w:divBdr>
        </w:div>
        <w:div w:id="219755034">
          <w:marLeft w:val="547"/>
          <w:marRight w:val="0"/>
          <w:marTop w:val="154"/>
          <w:marBottom w:val="0"/>
          <w:divBdr>
            <w:top w:val="none" w:sz="0" w:space="0" w:color="auto"/>
            <w:left w:val="none" w:sz="0" w:space="0" w:color="auto"/>
            <w:bottom w:val="none" w:sz="0" w:space="0" w:color="auto"/>
            <w:right w:val="none" w:sz="0" w:space="0" w:color="auto"/>
          </w:divBdr>
        </w:div>
      </w:divsChild>
    </w:div>
    <w:div w:id="543365854">
      <w:bodyDiv w:val="1"/>
      <w:marLeft w:val="0"/>
      <w:marRight w:val="0"/>
      <w:marTop w:val="0"/>
      <w:marBottom w:val="0"/>
      <w:divBdr>
        <w:top w:val="none" w:sz="0" w:space="0" w:color="auto"/>
        <w:left w:val="none" w:sz="0" w:space="0" w:color="auto"/>
        <w:bottom w:val="none" w:sz="0" w:space="0" w:color="auto"/>
        <w:right w:val="none" w:sz="0" w:space="0" w:color="auto"/>
      </w:divBdr>
    </w:div>
    <w:div w:id="546718995">
      <w:bodyDiv w:val="1"/>
      <w:marLeft w:val="0"/>
      <w:marRight w:val="0"/>
      <w:marTop w:val="0"/>
      <w:marBottom w:val="0"/>
      <w:divBdr>
        <w:top w:val="none" w:sz="0" w:space="0" w:color="auto"/>
        <w:left w:val="none" w:sz="0" w:space="0" w:color="auto"/>
        <w:bottom w:val="none" w:sz="0" w:space="0" w:color="auto"/>
        <w:right w:val="none" w:sz="0" w:space="0" w:color="auto"/>
      </w:divBdr>
    </w:div>
    <w:div w:id="547231324">
      <w:bodyDiv w:val="1"/>
      <w:marLeft w:val="0"/>
      <w:marRight w:val="0"/>
      <w:marTop w:val="0"/>
      <w:marBottom w:val="0"/>
      <w:divBdr>
        <w:top w:val="none" w:sz="0" w:space="0" w:color="auto"/>
        <w:left w:val="none" w:sz="0" w:space="0" w:color="auto"/>
        <w:bottom w:val="none" w:sz="0" w:space="0" w:color="auto"/>
        <w:right w:val="none" w:sz="0" w:space="0" w:color="auto"/>
      </w:divBdr>
    </w:div>
    <w:div w:id="547767019">
      <w:bodyDiv w:val="1"/>
      <w:marLeft w:val="0"/>
      <w:marRight w:val="0"/>
      <w:marTop w:val="0"/>
      <w:marBottom w:val="0"/>
      <w:divBdr>
        <w:top w:val="none" w:sz="0" w:space="0" w:color="auto"/>
        <w:left w:val="none" w:sz="0" w:space="0" w:color="auto"/>
        <w:bottom w:val="none" w:sz="0" w:space="0" w:color="auto"/>
        <w:right w:val="none" w:sz="0" w:space="0" w:color="auto"/>
      </w:divBdr>
    </w:div>
    <w:div w:id="554974817">
      <w:bodyDiv w:val="1"/>
      <w:marLeft w:val="0"/>
      <w:marRight w:val="0"/>
      <w:marTop w:val="0"/>
      <w:marBottom w:val="0"/>
      <w:divBdr>
        <w:top w:val="none" w:sz="0" w:space="0" w:color="auto"/>
        <w:left w:val="none" w:sz="0" w:space="0" w:color="auto"/>
        <w:bottom w:val="none" w:sz="0" w:space="0" w:color="auto"/>
        <w:right w:val="none" w:sz="0" w:space="0" w:color="auto"/>
      </w:divBdr>
    </w:div>
    <w:div w:id="555118131">
      <w:bodyDiv w:val="1"/>
      <w:marLeft w:val="0"/>
      <w:marRight w:val="0"/>
      <w:marTop w:val="0"/>
      <w:marBottom w:val="0"/>
      <w:divBdr>
        <w:top w:val="none" w:sz="0" w:space="0" w:color="auto"/>
        <w:left w:val="none" w:sz="0" w:space="0" w:color="auto"/>
        <w:bottom w:val="none" w:sz="0" w:space="0" w:color="auto"/>
        <w:right w:val="none" w:sz="0" w:space="0" w:color="auto"/>
      </w:divBdr>
    </w:div>
    <w:div w:id="611480269">
      <w:bodyDiv w:val="1"/>
      <w:marLeft w:val="0"/>
      <w:marRight w:val="0"/>
      <w:marTop w:val="0"/>
      <w:marBottom w:val="0"/>
      <w:divBdr>
        <w:top w:val="none" w:sz="0" w:space="0" w:color="auto"/>
        <w:left w:val="none" w:sz="0" w:space="0" w:color="auto"/>
        <w:bottom w:val="none" w:sz="0" w:space="0" w:color="auto"/>
        <w:right w:val="none" w:sz="0" w:space="0" w:color="auto"/>
      </w:divBdr>
      <w:divsChild>
        <w:div w:id="557401267">
          <w:marLeft w:val="0"/>
          <w:marRight w:val="0"/>
          <w:marTop w:val="86"/>
          <w:marBottom w:val="0"/>
          <w:divBdr>
            <w:top w:val="none" w:sz="0" w:space="0" w:color="auto"/>
            <w:left w:val="none" w:sz="0" w:space="0" w:color="auto"/>
            <w:bottom w:val="none" w:sz="0" w:space="0" w:color="auto"/>
            <w:right w:val="none" w:sz="0" w:space="0" w:color="auto"/>
          </w:divBdr>
        </w:div>
      </w:divsChild>
    </w:div>
    <w:div w:id="634678064">
      <w:bodyDiv w:val="1"/>
      <w:marLeft w:val="0"/>
      <w:marRight w:val="0"/>
      <w:marTop w:val="0"/>
      <w:marBottom w:val="0"/>
      <w:divBdr>
        <w:top w:val="none" w:sz="0" w:space="0" w:color="auto"/>
        <w:left w:val="none" w:sz="0" w:space="0" w:color="auto"/>
        <w:bottom w:val="none" w:sz="0" w:space="0" w:color="auto"/>
        <w:right w:val="none" w:sz="0" w:space="0" w:color="auto"/>
      </w:divBdr>
    </w:div>
    <w:div w:id="664166949">
      <w:bodyDiv w:val="1"/>
      <w:marLeft w:val="0"/>
      <w:marRight w:val="0"/>
      <w:marTop w:val="0"/>
      <w:marBottom w:val="0"/>
      <w:divBdr>
        <w:top w:val="none" w:sz="0" w:space="0" w:color="auto"/>
        <w:left w:val="none" w:sz="0" w:space="0" w:color="auto"/>
        <w:bottom w:val="none" w:sz="0" w:space="0" w:color="auto"/>
        <w:right w:val="none" w:sz="0" w:space="0" w:color="auto"/>
      </w:divBdr>
    </w:div>
    <w:div w:id="666978979">
      <w:bodyDiv w:val="1"/>
      <w:marLeft w:val="0"/>
      <w:marRight w:val="0"/>
      <w:marTop w:val="0"/>
      <w:marBottom w:val="0"/>
      <w:divBdr>
        <w:top w:val="none" w:sz="0" w:space="0" w:color="auto"/>
        <w:left w:val="none" w:sz="0" w:space="0" w:color="auto"/>
        <w:bottom w:val="none" w:sz="0" w:space="0" w:color="auto"/>
        <w:right w:val="none" w:sz="0" w:space="0" w:color="auto"/>
      </w:divBdr>
    </w:div>
    <w:div w:id="703480749">
      <w:bodyDiv w:val="1"/>
      <w:marLeft w:val="0"/>
      <w:marRight w:val="0"/>
      <w:marTop w:val="0"/>
      <w:marBottom w:val="0"/>
      <w:divBdr>
        <w:top w:val="none" w:sz="0" w:space="0" w:color="auto"/>
        <w:left w:val="none" w:sz="0" w:space="0" w:color="auto"/>
        <w:bottom w:val="none" w:sz="0" w:space="0" w:color="auto"/>
        <w:right w:val="none" w:sz="0" w:space="0" w:color="auto"/>
      </w:divBdr>
    </w:div>
    <w:div w:id="713579336">
      <w:bodyDiv w:val="1"/>
      <w:marLeft w:val="0"/>
      <w:marRight w:val="0"/>
      <w:marTop w:val="0"/>
      <w:marBottom w:val="0"/>
      <w:divBdr>
        <w:top w:val="none" w:sz="0" w:space="0" w:color="auto"/>
        <w:left w:val="none" w:sz="0" w:space="0" w:color="auto"/>
        <w:bottom w:val="none" w:sz="0" w:space="0" w:color="auto"/>
        <w:right w:val="none" w:sz="0" w:space="0" w:color="auto"/>
      </w:divBdr>
    </w:div>
    <w:div w:id="748775738">
      <w:bodyDiv w:val="1"/>
      <w:marLeft w:val="0"/>
      <w:marRight w:val="0"/>
      <w:marTop w:val="0"/>
      <w:marBottom w:val="0"/>
      <w:divBdr>
        <w:top w:val="none" w:sz="0" w:space="0" w:color="auto"/>
        <w:left w:val="none" w:sz="0" w:space="0" w:color="auto"/>
        <w:bottom w:val="none" w:sz="0" w:space="0" w:color="auto"/>
        <w:right w:val="none" w:sz="0" w:space="0" w:color="auto"/>
      </w:divBdr>
      <w:divsChild>
        <w:div w:id="634599847">
          <w:marLeft w:val="547"/>
          <w:marRight w:val="0"/>
          <w:marTop w:val="154"/>
          <w:marBottom w:val="0"/>
          <w:divBdr>
            <w:top w:val="none" w:sz="0" w:space="0" w:color="auto"/>
            <w:left w:val="none" w:sz="0" w:space="0" w:color="auto"/>
            <w:bottom w:val="none" w:sz="0" w:space="0" w:color="auto"/>
            <w:right w:val="none" w:sz="0" w:space="0" w:color="auto"/>
          </w:divBdr>
        </w:div>
        <w:div w:id="1341658665">
          <w:marLeft w:val="547"/>
          <w:marRight w:val="0"/>
          <w:marTop w:val="154"/>
          <w:marBottom w:val="0"/>
          <w:divBdr>
            <w:top w:val="none" w:sz="0" w:space="0" w:color="auto"/>
            <w:left w:val="none" w:sz="0" w:space="0" w:color="auto"/>
            <w:bottom w:val="none" w:sz="0" w:space="0" w:color="auto"/>
            <w:right w:val="none" w:sz="0" w:space="0" w:color="auto"/>
          </w:divBdr>
        </w:div>
        <w:div w:id="818764978">
          <w:marLeft w:val="547"/>
          <w:marRight w:val="0"/>
          <w:marTop w:val="154"/>
          <w:marBottom w:val="0"/>
          <w:divBdr>
            <w:top w:val="none" w:sz="0" w:space="0" w:color="auto"/>
            <w:left w:val="none" w:sz="0" w:space="0" w:color="auto"/>
            <w:bottom w:val="none" w:sz="0" w:space="0" w:color="auto"/>
            <w:right w:val="none" w:sz="0" w:space="0" w:color="auto"/>
          </w:divBdr>
        </w:div>
        <w:div w:id="918829882">
          <w:marLeft w:val="547"/>
          <w:marRight w:val="0"/>
          <w:marTop w:val="154"/>
          <w:marBottom w:val="0"/>
          <w:divBdr>
            <w:top w:val="none" w:sz="0" w:space="0" w:color="auto"/>
            <w:left w:val="none" w:sz="0" w:space="0" w:color="auto"/>
            <w:bottom w:val="none" w:sz="0" w:space="0" w:color="auto"/>
            <w:right w:val="none" w:sz="0" w:space="0" w:color="auto"/>
          </w:divBdr>
        </w:div>
        <w:div w:id="1256986330">
          <w:marLeft w:val="547"/>
          <w:marRight w:val="0"/>
          <w:marTop w:val="154"/>
          <w:marBottom w:val="0"/>
          <w:divBdr>
            <w:top w:val="none" w:sz="0" w:space="0" w:color="auto"/>
            <w:left w:val="none" w:sz="0" w:space="0" w:color="auto"/>
            <w:bottom w:val="none" w:sz="0" w:space="0" w:color="auto"/>
            <w:right w:val="none" w:sz="0" w:space="0" w:color="auto"/>
          </w:divBdr>
        </w:div>
      </w:divsChild>
    </w:div>
    <w:div w:id="896357957">
      <w:bodyDiv w:val="1"/>
      <w:marLeft w:val="0"/>
      <w:marRight w:val="0"/>
      <w:marTop w:val="0"/>
      <w:marBottom w:val="0"/>
      <w:divBdr>
        <w:top w:val="none" w:sz="0" w:space="0" w:color="auto"/>
        <w:left w:val="none" w:sz="0" w:space="0" w:color="auto"/>
        <w:bottom w:val="none" w:sz="0" w:space="0" w:color="auto"/>
        <w:right w:val="none" w:sz="0" w:space="0" w:color="auto"/>
      </w:divBdr>
      <w:divsChild>
        <w:div w:id="305472430">
          <w:marLeft w:val="547"/>
          <w:marRight w:val="0"/>
          <w:marTop w:val="154"/>
          <w:marBottom w:val="0"/>
          <w:divBdr>
            <w:top w:val="none" w:sz="0" w:space="0" w:color="auto"/>
            <w:left w:val="none" w:sz="0" w:space="0" w:color="auto"/>
            <w:bottom w:val="none" w:sz="0" w:space="0" w:color="auto"/>
            <w:right w:val="none" w:sz="0" w:space="0" w:color="auto"/>
          </w:divBdr>
        </w:div>
        <w:div w:id="1576427138">
          <w:marLeft w:val="547"/>
          <w:marRight w:val="0"/>
          <w:marTop w:val="154"/>
          <w:marBottom w:val="0"/>
          <w:divBdr>
            <w:top w:val="none" w:sz="0" w:space="0" w:color="auto"/>
            <w:left w:val="none" w:sz="0" w:space="0" w:color="auto"/>
            <w:bottom w:val="none" w:sz="0" w:space="0" w:color="auto"/>
            <w:right w:val="none" w:sz="0" w:space="0" w:color="auto"/>
          </w:divBdr>
        </w:div>
        <w:div w:id="972247438">
          <w:marLeft w:val="547"/>
          <w:marRight w:val="0"/>
          <w:marTop w:val="154"/>
          <w:marBottom w:val="0"/>
          <w:divBdr>
            <w:top w:val="none" w:sz="0" w:space="0" w:color="auto"/>
            <w:left w:val="none" w:sz="0" w:space="0" w:color="auto"/>
            <w:bottom w:val="none" w:sz="0" w:space="0" w:color="auto"/>
            <w:right w:val="none" w:sz="0" w:space="0" w:color="auto"/>
          </w:divBdr>
        </w:div>
        <w:div w:id="1182284201">
          <w:marLeft w:val="547"/>
          <w:marRight w:val="0"/>
          <w:marTop w:val="154"/>
          <w:marBottom w:val="0"/>
          <w:divBdr>
            <w:top w:val="none" w:sz="0" w:space="0" w:color="auto"/>
            <w:left w:val="none" w:sz="0" w:space="0" w:color="auto"/>
            <w:bottom w:val="none" w:sz="0" w:space="0" w:color="auto"/>
            <w:right w:val="none" w:sz="0" w:space="0" w:color="auto"/>
          </w:divBdr>
        </w:div>
        <w:div w:id="844781849">
          <w:marLeft w:val="547"/>
          <w:marRight w:val="0"/>
          <w:marTop w:val="154"/>
          <w:marBottom w:val="0"/>
          <w:divBdr>
            <w:top w:val="none" w:sz="0" w:space="0" w:color="auto"/>
            <w:left w:val="none" w:sz="0" w:space="0" w:color="auto"/>
            <w:bottom w:val="none" w:sz="0" w:space="0" w:color="auto"/>
            <w:right w:val="none" w:sz="0" w:space="0" w:color="auto"/>
          </w:divBdr>
        </w:div>
      </w:divsChild>
    </w:div>
    <w:div w:id="896429339">
      <w:bodyDiv w:val="1"/>
      <w:marLeft w:val="0"/>
      <w:marRight w:val="0"/>
      <w:marTop w:val="0"/>
      <w:marBottom w:val="0"/>
      <w:divBdr>
        <w:top w:val="none" w:sz="0" w:space="0" w:color="auto"/>
        <w:left w:val="none" w:sz="0" w:space="0" w:color="auto"/>
        <w:bottom w:val="none" w:sz="0" w:space="0" w:color="auto"/>
        <w:right w:val="none" w:sz="0" w:space="0" w:color="auto"/>
      </w:divBdr>
    </w:div>
    <w:div w:id="935938956">
      <w:bodyDiv w:val="1"/>
      <w:marLeft w:val="0"/>
      <w:marRight w:val="0"/>
      <w:marTop w:val="0"/>
      <w:marBottom w:val="0"/>
      <w:divBdr>
        <w:top w:val="none" w:sz="0" w:space="0" w:color="auto"/>
        <w:left w:val="none" w:sz="0" w:space="0" w:color="auto"/>
        <w:bottom w:val="none" w:sz="0" w:space="0" w:color="auto"/>
        <w:right w:val="none" w:sz="0" w:space="0" w:color="auto"/>
      </w:divBdr>
    </w:div>
    <w:div w:id="946817031">
      <w:bodyDiv w:val="1"/>
      <w:marLeft w:val="0"/>
      <w:marRight w:val="0"/>
      <w:marTop w:val="0"/>
      <w:marBottom w:val="0"/>
      <w:divBdr>
        <w:top w:val="none" w:sz="0" w:space="0" w:color="auto"/>
        <w:left w:val="none" w:sz="0" w:space="0" w:color="auto"/>
        <w:bottom w:val="none" w:sz="0" w:space="0" w:color="auto"/>
        <w:right w:val="none" w:sz="0" w:space="0" w:color="auto"/>
      </w:divBdr>
      <w:divsChild>
        <w:div w:id="1239749206">
          <w:marLeft w:val="0"/>
          <w:marRight w:val="0"/>
          <w:marTop w:val="86"/>
          <w:marBottom w:val="0"/>
          <w:divBdr>
            <w:top w:val="none" w:sz="0" w:space="0" w:color="auto"/>
            <w:left w:val="none" w:sz="0" w:space="0" w:color="auto"/>
            <w:bottom w:val="none" w:sz="0" w:space="0" w:color="auto"/>
            <w:right w:val="none" w:sz="0" w:space="0" w:color="auto"/>
          </w:divBdr>
        </w:div>
        <w:div w:id="1926838204">
          <w:marLeft w:val="0"/>
          <w:marRight w:val="0"/>
          <w:marTop w:val="86"/>
          <w:marBottom w:val="0"/>
          <w:divBdr>
            <w:top w:val="none" w:sz="0" w:space="0" w:color="auto"/>
            <w:left w:val="none" w:sz="0" w:space="0" w:color="auto"/>
            <w:bottom w:val="none" w:sz="0" w:space="0" w:color="auto"/>
            <w:right w:val="none" w:sz="0" w:space="0" w:color="auto"/>
          </w:divBdr>
        </w:div>
        <w:div w:id="1202740872">
          <w:marLeft w:val="0"/>
          <w:marRight w:val="0"/>
          <w:marTop w:val="86"/>
          <w:marBottom w:val="0"/>
          <w:divBdr>
            <w:top w:val="none" w:sz="0" w:space="0" w:color="auto"/>
            <w:left w:val="none" w:sz="0" w:space="0" w:color="auto"/>
            <w:bottom w:val="none" w:sz="0" w:space="0" w:color="auto"/>
            <w:right w:val="none" w:sz="0" w:space="0" w:color="auto"/>
          </w:divBdr>
        </w:div>
      </w:divsChild>
    </w:div>
    <w:div w:id="955599053">
      <w:bodyDiv w:val="1"/>
      <w:marLeft w:val="0"/>
      <w:marRight w:val="0"/>
      <w:marTop w:val="0"/>
      <w:marBottom w:val="0"/>
      <w:divBdr>
        <w:top w:val="none" w:sz="0" w:space="0" w:color="auto"/>
        <w:left w:val="none" w:sz="0" w:space="0" w:color="auto"/>
        <w:bottom w:val="none" w:sz="0" w:space="0" w:color="auto"/>
        <w:right w:val="none" w:sz="0" w:space="0" w:color="auto"/>
      </w:divBdr>
      <w:divsChild>
        <w:div w:id="929317497">
          <w:marLeft w:val="720"/>
          <w:marRight w:val="0"/>
          <w:marTop w:val="0"/>
          <w:marBottom w:val="0"/>
          <w:divBdr>
            <w:top w:val="none" w:sz="0" w:space="0" w:color="auto"/>
            <w:left w:val="none" w:sz="0" w:space="0" w:color="auto"/>
            <w:bottom w:val="none" w:sz="0" w:space="0" w:color="auto"/>
            <w:right w:val="none" w:sz="0" w:space="0" w:color="auto"/>
          </w:divBdr>
        </w:div>
        <w:div w:id="239292644">
          <w:marLeft w:val="720"/>
          <w:marRight w:val="0"/>
          <w:marTop w:val="0"/>
          <w:marBottom w:val="0"/>
          <w:divBdr>
            <w:top w:val="none" w:sz="0" w:space="0" w:color="auto"/>
            <w:left w:val="none" w:sz="0" w:space="0" w:color="auto"/>
            <w:bottom w:val="none" w:sz="0" w:space="0" w:color="auto"/>
            <w:right w:val="none" w:sz="0" w:space="0" w:color="auto"/>
          </w:divBdr>
        </w:div>
        <w:div w:id="1703895514">
          <w:marLeft w:val="720"/>
          <w:marRight w:val="0"/>
          <w:marTop w:val="0"/>
          <w:marBottom w:val="0"/>
          <w:divBdr>
            <w:top w:val="none" w:sz="0" w:space="0" w:color="auto"/>
            <w:left w:val="none" w:sz="0" w:space="0" w:color="auto"/>
            <w:bottom w:val="none" w:sz="0" w:space="0" w:color="auto"/>
            <w:right w:val="none" w:sz="0" w:space="0" w:color="auto"/>
          </w:divBdr>
        </w:div>
        <w:div w:id="1143155585">
          <w:marLeft w:val="720"/>
          <w:marRight w:val="0"/>
          <w:marTop w:val="0"/>
          <w:marBottom w:val="0"/>
          <w:divBdr>
            <w:top w:val="none" w:sz="0" w:space="0" w:color="auto"/>
            <w:left w:val="none" w:sz="0" w:space="0" w:color="auto"/>
            <w:bottom w:val="none" w:sz="0" w:space="0" w:color="auto"/>
            <w:right w:val="none" w:sz="0" w:space="0" w:color="auto"/>
          </w:divBdr>
        </w:div>
        <w:div w:id="1653944578">
          <w:marLeft w:val="720"/>
          <w:marRight w:val="0"/>
          <w:marTop w:val="0"/>
          <w:marBottom w:val="0"/>
          <w:divBdr>
            <w:top w:val="none" w:sz="0" w:space="0" w:color="auto"/>
            <w:left w:val="none" w:sz="0" w:space="0" w:color="auto"/>
            <w:bottom w:val="none" w:sz="0" w:space="0" w:color="auto"/>
            <w:right w:val="none" w:sz="0" w:space="0" w:color="auto"/>
          </w:divBdr>
        </w:div>
      </w:divsChild>
    </w:div>
    <w:div w:id="1013457597">
      <w:bodyDiv w:val="1"/>
      <w:marLeft w:val="0"/>
      <w:marRight w:val="0"/>
      <w:marTop w:val="0"/>
      <w:marBottom w:val="0"/>
      <w:divBdr>
        <w:top w:val="none" w:sz="0" w:space="0" w:color="auto"/>
        <w:left w:val="none" w:sz="0" w:space="0" w:color="auto"/>
        <w:bottom w:val="none" w:sz="0" w:space="0" w:color="auto"/>
        <w:right w:val="none" w:sz="0" w:space="0" w:color="auto"/>
      </w:divBdr>
    </w:div>
    <w:div w:id="1225264671">
      <w:bodyDiv w:val="1"/>
      <w:marLeft w:val="0"/>
      <w:marRight w:val="0"/>
      <w:marTop w:val="0"/>
      <w:marBottom w:val="0"/>
      <w:divBdr>
        <w:top w:val="none" w:sz="0" w:space="0" w:color="auto"/>
        <w:left w:val="none" w:sz="0" w:space="0" w:color="auto"/>
        <w:bottom w:val="none" w:sz="0" w:space="0" w:color="auto"/>
        <w:right w:val="none" w:sz="0" w:space="0" w:color="auto"/>
      </w:divBdr>
    </w:div>
    <w:div w:id="1277641126">
      <w:bodyDiv w:val="1"/>
      <w:marLeft w:val="0"/>
      <w:marRight w:val="0"/>
      <w:marTop w:val="0"/>
      <w:marBottom w:val="0"/>
      <w:divBdr>
        <w:top w:val="none" w:sz="0" w:space="0" w:color="auto"/>
        <w:left w:val="none" w:sz="0" w:space="0" w:color="auto"/>
        <w:bottom w:val="none" w:sz="0" w:space="0" w:color="auto"/>
        <w:right w:val="none" w:sz="0" w:space="0" w:color="auto"/>
      </w:divBdr>
    </w:div>
    <w:div w:id="1281456810">
      <w:bodyDiv w:val="1"/>
      <w:marLeft w:val="0"/>
      <w:marRight w:val="0"/>
      <w:marTop w:val="0"/>
      <w:marBottom w:val="0"/>
      <w:divBdr>
        <w:top w:val="none" w:sz="0" w:space="0" w:color="auto"/>
        <w:left w:val="none" w:sz="0" w:space="0" w:color="auto"/>
        <w:bottom w:val="none" w:sz="0" w:space="0" w:color="auto"/>
        <w:right w:val="none" w:sz="0" w:space="0" w:color="auto"/>
      </w:divBdr>
      <w:divsChild>
        <w:div w:id="820736390">
          <w:marLeft w:val="547"/>
          <w:marRight w:val="0"/>
          <w:marTop w:val="154"/>
          <w:marBottom w:val="0"/>
          <w:divBdr>
            <w:top w:val="none" w:sz="0" w:space="0" w:color="auto"/>
            <w:left w:val="none" w:sz="0" w:space="0" w:color="auto"/>
            <w:bottom w:val="none" w:sz="0" w:space="0" w:color="auto"/>
            <w:right w:val="none" w:sz="0" w:space="0" w:color="auto"/>
          </w:divBdr>
        </w:div>
        <w:div w:id="1204168611">
          <w:marLeft w:val="547"/>
          <w:marRight w:val="0"/>
          <w:marTop w:val="154"/>
          <w:marBottom w:val="0"/>
          <w:divBdr>
            <w:top w:val="none" w:sz="0" w:space="0" w:color="auto"/>
            <w:left w:val="none" w:sz="0" w:space="0" w:color="auto"/>
            <w:bottom w:val="none" w:sz="0" w:space="0" w:color="auto"/>
            <w:right w:val="none" w:sz="0" w:space="0" w:color="auto"/>
          </w:divBdr>
        </w:div>
        <w:div w:id="458110984">
          <w:marLeft w:val="547"/>
          <w:marRight w:val="0"/>
          <w:marTop w:val="154"/>
          <w:marBottom w:val="0"/>
          <w:divBdr>
            <w:top w:val="none" w:sz="0" w:space="0" w:color="auto"/>
            <w:left w:val="none" w:sz="0" w:space="0" w:color="auto"/>
            <w:bottom w:val="none" w:sz="0" w:space="0" w:color="auto"/>
            <w:right w:val="none" w:sz="0" w:space="0" w:color="auto"/>
          </w:divBdr>
        </w:div>
        <w:div w:id="739400993">
          <w:marLeft w:val="547"/>
          <w:marRight w:val="0"/>
          <w:marTop w:val="154"/>
          <w:marBottom w:val="0"/>
          <w:divBdr>
            <w:top w:val="none" w:sz="0" w:space="0" w:color="auto"/>
            <w:left w:val="none" w:sz="0" w:space="0" w:color="auto"/>
            <w:bottom w:val="none" w:sz="0" w:space="0" w:color="auto"/>
            <w:right w:val="none" w:sz="0" w:space="0" w:color="auto"/>
          </w:divBdr>
        </w:div>
        <w:div w:id="1395928086">
          <w:marLeft w:val="547"/>
          <w:marRight w:val="0"/>
          <w:marTop w:val="154"/>
          <w:marBottom w:val="0"/>
          <w:divBdr>
            <w:top w:val="none" w:sz="0" w:space="0" w:color="auto"/>
            <w:left w:val="none" w:sz="0" w:space="0" w:color="auto"/>
            <w:bottom w:val="none" w:sz="0" w:space="0" w:color="auto"/>
            <w:right w:val="none" w:sz="0" w:space="0" w:color="auto"/>
          </w:divBdr>
        </w:div>
      </w:divsChild>
    </w:div>
    <w:div w:id="1283806335">
      <w:bodyDiv w:val="1"/>
      <w:marLeft w:val="0"/>
      <w:marRight w:val="0"/>
      <w:marTop w:val="0"/>
      <w:marBottom w:val="0"/>
      <w:divBdr>
        <w:top w:val="none" w:sz="0" w:space="0" w:color="auto"/>
        <w:left w:val="none" w:sz="0" w:space="0" w:color="auto"/>
        <w:bottom w:val="none" w:sz="0" w:space="0" w:color="auto"/>
        <w:right w:val="none" w:sz="0" w:space="0" w:color="auto"/>
      </w:divBdr>
      <w:divsChild>
        <w:div w:id="2096898595">
          <w:marLeft w:val="0"/>
          <w:marRight w:val="0"/>
          <w:marTop w:val="86"/>
          <w:marBottom w:val="0"/>
          <w:divBdr>
            <w:top w:val="none" w:sz="0" w:space="0" w:color="auto"/>
            <w:left w:val="none" w:sz="0" w:space="0" w:color="auto"/>
            <w:bottom w:val="none" w:sz="0" w:space="0" w:color="auto"/>
            <w:right w:val="none" w:sz="0" w:space="0" w:color="auto"/>
          </w:divBdr>
        </w:div>
        <w:div w:id="473377354">
          <w:marLeft w:val="0"/>
          <w:marRight w:val="0"/>
          <w:marTop w:val="86"/>
          <w:marBottom w:val="0"/>
          <w:divBdr>
            <w:top w:val="none" w:sz="0" w:space="0" w:color="auto"/>
            <w:left w:val="none" w:sz="0" w:space="0" w:color="auto"/>
            <w:bottom w:val="none" w:sz="0" w:space="0" w:color="auto"/>
            <w:right w:val="none" w:sz="0" w:space="0" w:color="auto"/>
          </w:divBdr>
        </w:div>
        <w:div w:id="1920753048">
          <w:marLeft w:val="0"/>
          <w:marRight w:val="0"/>
          <w:marTop w:val="86"/>
          <w:marBottom w:val="0"/>
          <w:divBdr>
            <w:top w:val="none" w:sz="0" w:space="0" w:color="auto"/>
            <w:left w:val="none" w:sz="0" w:space="0" w:color="auto"/>
            <w:bottom w:val="none" w:sz="0" w:space="0" w:color="auto"/>
            <w:right w:val="none" w:sz="0" w:space="0" w:color="auto"/>
          </w:divBdr>
        </w:div>
        <w:div w:id="1157308500">
          <w:marLeft w:val="0"/>
          <w:marRight w:val="0"/>
          <w:marTop w:val="86"/>
          <w:marBottom w:val="0"/>
          <w:divBdr>
            <w:top w:val="none" w:sz="0" w:space="0" w:color="auto"/>
            <w:left w:val="none" w:sz="0" w:space="0" w:color="auto"/>
            <w:bottom w:val="none" w:sz="0" w:space="0" w:color="auto"/>
            <w:right w:val="none" w:sz="0" w:space="0" w:color="auto"/>
          </w:divBdr>
        </w:div>
        <w:div w:id="897326171">
          <w:marLeft w:val="0"/>
          <w:marRight w:val="0"/>
          <w:marTop w:val="86"/>
          <w:marBottom w:val="0"/>
          <w:divBdr>
            <w:top w:val="none" w:sz="0" w:space="0" w:color="auto"/>
            <w:left w:val="none" w:sz="0" w:space="0" w:color="auto"/>
            <w:bottom w:val="none" w:sz="0" w:space="0" w:color="auto"/>
            <w:right w:val="none" w:sz="0" w:space="0" w:color="auto"/>
          </w:divBdr>
        </w:div>
        <w:div w:id="1842549233">
          <w:marLeft w:val="0"/>
          <w:marRight w:val="0"/>
          <w:marTop w:val="86"/>
          <w:marBottom w:val="0"/>
          <w:divBdr>
            <w:top w:val="none" w:sz="0" w:space="0" w:color="auto"/>
            <w:left w:val="none" w:sz="0" w:space="0" w:color="auto"/>
            <w:bottom w:val="none" w:sz="0" w:space="0" w:color="auto"/>
            <w:right w:val="none" w:sz="0" w:space="0" w:color="auto"/>
          </w:divBdr>
        </w:div>
      </w:divsChild>
    </w:div>
    <w:div w:id="1335231549">
      <w:bodyDiv w:val="1"/>
      <w:marLeft w:val="0"/>
      <w:marRight w:val="0"/>
      <w:marTop w:val="0"/>
      <w:marBottom w:val="0"/>
      <w:divBdr>
        <w:top w:val="none" w:sz="0" w:space="0" w:color="auto"/>
        <w:left w:val="none" w:sz="0" w:space="0" w:color="auto"/>
        <w:bottom w:val="none" w:sz="0" w:space="0" w:color="auto"/>
        <w:right w:val="none" w:sz="0" w:space="0" w:color="auto"/>
      </w:divBdr>
      <w:divsChild>
        <w:div w:id="51739796">
          <w:marLeft w:val="547"/>
          <w:marRight w:val="0"/>
          <w:marTop w:val="154"/>
          <w:marBottom w:val="0"/>
          <w:divBdr>
            <w:top w:val="none" w:sz="0" w:space="0" w:color="auto"/>
            <w:left w:val="none" w:sz="0" w:space="0" w:color="auto"/>
            <w:bottom w:val="none" w:sz="0" w:space="0" w:color="auto"/>
            <w:right w:val="none" w:sz="0" w:space="0" w:color="auto"/>
          </w:divBdr>
        </w:div>
        <w:div w:id="1513107001">
          <w:marLeft w:val="547"/>
          <w:marRight w:val="0"/>
          <w:marTop w:val="154"/>
          <w:marBottom w:val="0"/>
          <w:divBdr>
            <w:top w:val="none" w:sz="0" w:space="0" w:color="auto"/>
            <w:left w:val="none" w:sz="0" w:space="0" w:color="auto"/>
            <w:bottom w:val="none" w:sz="0" w:space="0" w:color="auto"/>
            <w:right w:val="none" w:sz="0" w:space="0" w:color="auto"/>
          </w:divBdr>
        </w:div>
        <w:div w:id="1579049042">
          <w:marLeft w:val="547"/>
          <w:marRight w:val="0"/>
          <w:marTop w:val="154"/>
          <w:marBottom w:val="0"/>
          <w:divBdr>
            <w:top w:val="none" w:sz="0" w:space="0" w:color="auto"/>
            <w:left w:val="none" w:sz="0" w:space="0" w:color="auto"/>
            <w:bottom w:val="none" w:sz="0" w:space="0" w:color="auto"/>
            <w:right w:val="none" w:sz="0" w:space="0" w:color="auto"/>
          </w:divBdr>
        </w:div>
      </w:divsChild>
    </w:div>
    <w:div w:id="1352075863">
      <w:bodyDiv w:val="1"/>
      <w:marLeft w:val="0"/>
      <w:marRight w:val="0"/>
      <w:marTop w:val="0"/>
      <w:marBottom w:val="0"/>
      <w:divBdr>
        <w:top w:val="none" w:sz="0" w:space="0" w:color="auto"/>
        <w:left w:val="none" w:sz="0" w:space="0" w:color="auto"/>
        <w:bottom w:val="none" w:sz="0" w:space="0" w:color="auto"/>
        <w:right w:val="none" w:sz="0" w:space="0" w:color="auto"/>
      </w:divBdr>
      <w:divsChild>
        <w:div w:id="18167841">
          <w:marLeft w:val="274"/>
          <w:marRight w:val="0"/>
          <w:marTop w:val="0"/>
          <w:marBottom w:val="0"/>
          <w:divBdr>
            <w:top w:val="none" w:sz="0" w:space="0" w:color="auto"/>
            <w:left w:val="none" w:sz="0" w:space="0" w:color="auto"/>
            <w:bottom w:val="none" w:sz="0" w:space="0" w:color="auto"/>
            <w:right w:val="none" w:sz="0" w:space="0" w:color="auto"/>
          </w:divBdr>
        </w:div>
        <w:div w:id="1469861703">
          <w:marLeft w:val="274"/>
          <w:marRight w:val="0"/>
          <w:marTop w:val="0"/>
          <w:marBottom w:val="0"/>
          <w:divBdr>
            <w:top w:val="none" w:sz="0" w:space="0" w:color="auto"/>
            <w:left w:val="none" w:sz="0" w:space="0" w:color="auto"/>
            <w:bottom w:val="none" w:sz="0" w:space="0" w:color="auto"/>
            <w:right w:val="none" w:sz="0" w:space="0" w:color="auto"/>
          </w:divBdr>
        </w:div>
        <w:div w:id="2047901029">
          <w:marLeft w:val="274"/>
          <w:marRight w:val="0"/>
          <w:marTop w:val="0"/>
          <w:marBottom w:val="0"/>
          <w:divBdr>
            <w:top w:val="none" w:sz="0" w:space="0" w:color="auto"/>
            <w:left w:val="none" w:sz="0" w:space="0" w:color="auto"/>
            <w:bottom w:val="none" w:sz="0" w:space="0" w:color="auto"/>
            <w:right w:val="none" w:sz="0" w:space="0" w:color="auto"/>
          </w:divBdr>
        </w:div>
        <w:div w:id="1560239182">
          <w:marLeft w:val="274"/>
          <w:marRight w:val="0"/>
          <w:marTop w:val="0"/>
          <w:marBottom w:val="0"/>
          <w:divBdr>
            <w:top w:val="none" w:sz="0" w:space="0" w:color="auto"/>
            <w:left w:val="none" w:sz="0" w:space="0" w:color="auto"/>
            <w:bottom w:val="none" w:sz="0" w:space="0" w:color="auto"/>
            <w:right w:val="none" w:sz="0" w:space="0" w:color="auto"/>
          </w:divBdr>
        </w:div>
      </w:divsChild>
    </w:div>
    <w:div w:id="1377507066">
      <w:bodyDiv w:val="1"/>
      <w:marLeft w:val="0"/>
      <w:marRight w:val="0"/>
      <w:marTop w:val="0"/>
      <w:marBottom w:val="0"/>
      <w:divBdr>
        <w:top w:val="none" w:sz="0" w:space="0" w:color="auto"/>
        <w:left w:val="none" w:sz="0" w:space="0" w:color="auto"/>
        <w:bottom w:val="none" w:sz="0" w:space="0" w:color="auto"/>
        <w:right w:val="none" w:sz="0" w:space="0" w:color="auto"/>
      </w:divBdr>
    </w:div>
    <w:div w:id="1430657627">
      <w:bodyDiv w:val="1"/>
      <w:marLeft w:val="0"/>
      <w:marRight w:val="0"/>
      <w:marTop w:val="0"/>
      <w:marBottom w:val="0"/>
      <w:divBdr>
        <w:top w:val="none" w:sz="0" w:space="0" w:color="auto"/>
        <w:left w:val="none" w:sz="0" w:space="0" w:color="auto"/>
        <w:bottom w:val="none" w:sz="0" w:space="0" w:color="auto"/>
        <w:right w:val="none" w:sz="0" w:space="0" w:color="auto"/>
      </w:divBdr>
    </w:div>
    <w:div w:id="1455830560">
      <w:bodyDiv w:val="1"/>
      <w:marLeft w:val="0"/>
      <w:marRight w:val="0"/>
      <w:marTop w:val="0"/>
      <w:marBottom w:val="0"/>
      <w:divBdr>
        <w:top w:val="none" w:sz="0" w:space="0" w:color="auto"/>
        <w:left w:val="none" w:sz="0" w:space="0" w:color="auto"/>
        <w:bottom w:val="none" w:sz="0" w:space="0" w:color="auto"/>
        <w:right w:val="none" w:sz="0" w:space="0" w:color="auto"/>
      </w:divBdr>
      <w:divsChild>
        <w:div w:id="496771044">
          <w:marLeft w:val="0"/>
          <w:marRight w:val="0"/>
          <w:marTop w:val="86"/>
          <w:marBottom w:val="0"/>
          <w:divBdr>
            <w:top w:val="none" w:sz="0" w:space="0" w:color="auto"/>
            <w:left w:val="none" w:sz="0" w:space="0" w:color="auto"/>
            <w:bottom w:val="none" w:sz="0" w:space="0" w:color="auto"/>
            <w:right w:val="none" w:sz="0" w:space="0" w:color="auto"/>
          </w:divBdr>
        </w:div>
        <w:div w:id="300812024">
          <w:marLeft w:val="0"/>
          <w:marRight w:val="0"/>
          <w:marTop w:val="86"/>
          <w:marBottom w:val="0"/>
          <w:divBdr>
            <w:top w:val="none" w:sz="0" w:space="0" w:color="auto"/>
            <w:left w:val="none" w:sz="0" w:space="0" w:color="auto"/>
            <w:bottom w:val="none" w:sz="0" w:space="0" w:color="auto"/>
            <w:right w:val="none" w:sz="0" w:space="0" w:color="auto"/>
          </w:divBdr>
        </w:div>
        <w:div w:id="1488592463">
          <w:marLeft w:val="0"/>
          <w:marRight w:val="0"/>
          <w:marTop w:val="86"/>
          <w:marBottom w:val="0"/>
          <w:divBdr>
            <w:top w:val="none" w:sz="0" w:space="0" w:color="auto"/>
            <w:left w:val="none" w:sz="0" w:space="0" w:color="auto"/>
            <w:bottom w:val="none" w:sz="0" w:space="0" w:color="auto"/>
            <w:right w:val="none" w:sz="0" w:space="0" w:color="auto"/>
          </w:divBdr>
        </w:div>
        <w:div w:id="1506703772">
          <w:marLeft w:val="0"/>
          <w:marRight w:val="0"/>
          <w:marTop w:val="86"/>
          <w:marBottom w:val="0"/>
          <w:divBdr>
            <w:top w:val="none" w:sz="0" w:space="0" w:color="auto"/>
            <w:left w:val="none" w:sz="0" w:space="0" w:color="auto"/>
            <w:bottom w:val="none" w:sz="0" w:space="0" w:color="auto"/>
            <w:right w:val="none" w:sz="0" w:space="0" w:color="auto"/>
          </w:divBdr>
        </w:div>
        <w:div w:id="1934389812">
          <w:marLeft w:val="0"/>
          <w:marRight w:val="0"/>
          <w:marTop w:val="86"/>
          <w:marBottom w:val="0"/>
          <w:divBdr>
            <w:top w:val="none" w:sz="0" w:space="0" w:color="auto"/>
            <w:left w:val="none" w:sz="0" w:space="0" w:color="auto"/>
            <w:bottom w:val="none" w:sz="0" w:space="0" w:color="auto"/>
            <w:right w:val="none" w:sz="0" w:space="0" w:color="auto"/>
          </w:divBdr>
        </w:div>
      </w:divsChild>
    </w:div>
    <w:div w:id="1476484592">
      <w:bodyDiv w:val="1"/>
      <w:marLeft w:val="0"/>
      <w:marRight w:val="0"/>
      <w:marTop w:val="0"/>
      <w:marBottom w:val="0"/>
      <w:divBdr>
        <w:top w:val="none" w:sz="0" w:space="0" w:color="auto"/>
        <w:left w:val="none" w:sz="0" w:space="0" w:color="auto"/>
        <w:bottom w:val="none" w:sz="0" w:space="0" w:color="auto"/>
        <w:right w:val="none" w:sz="0" w:space="0" w:color="auto"/>
      </w:divBdr>
    </w:div>
    <w:div w:id="1566069104">
      <w:bodyDiv w:val="1"/>
      <w:marLeft w:val="0"/>
      <w:marRight w:val="0"/>
      <w:marTop w:val="0"/>
      <w:marBottom w:val="0"/>
      <w:divBdr>
        <w:top w:val="none" w:sz="0" w:space="0" w:color="auto"/>
        <w:left w:val="none" w:sz="0" w:space="0" w:color="auto"/>
        <w:bottom w:val="none" w:sz="0" w:space="0" w:color="auto"/>
        <w:right w:val="none" w:sz="0" w:space="0" w:color="auto"/>
      </w:divBdr>
      <w:divsChild>
        <w:div w:id="1652248210">
          <w:marLeft w:val="547"/>
          <w:marRight w:val="0"/>
          <w:marTop w:val="154"/>
          <w:marBottom w:val="0"/>
          <w:divBdr>
            <w:top w:val="none" w:sz="0" w:space="0" w:color="auto"/>
            <w:left w:val="none" w:sz="0" w:space="0" w:color="auto"/>
            <w:bottom w:val="none" w:sz="0" w:space="0" w:color="auto"/>
            <w:right w:val="none" w:sz="0" w:space="0" w:color="auto"/>
          </w:divBdr>
        </w:div>
        <w:div w:id="1368212978">
          <w:marLeft w:val="547"/>
          <w:marRight w:val="0"/>
          <w:marTop w:val="154"/>
          <w:marBottom w:val="0"/>
          <w:divBdr>
            <w:top w:val="none" w:sz="0" w:space="0" w:color="auto"/>
            <w:left w:val="none" w:sz="0" w:space="0" w:color="auto"/>
            <w:bottom w:val="none" w:sz="0" w:space="0" w:color="auto"/>
            <w:right w:val="none" w:sz="0" w:space="0" w:color="auto"/>
          </w:divBdr>
        </w:div>
        <w:div w:id="1885016370">
          <w:marLeft w:val="547"/>
          <w:marRight w:val="0"/>
          <w:marTop w:val="154"/>
          <w:marBottom w:val="0"/>
          <w:divBdr>
            <w:top w:val="none" w:sz="0" w:space="0" w:color="auto"/>
            <w:left w:val="none" w:sz="0" w:space="0" w:color="auto"/>
            <w:bottom w:val="none" w:sz="0" w:space="0" w:color="auto"/>
            <w:right w:val="none" w:sz="0" w:space="0" w:color="auto"/>
          </w:divBdr>
        </w:div>
        <w:div w:id="975142430">
          <w:marLeft w:val="547"/>
          <w:marRight w:val="0"/>
          <w:marTop w:val="154"/>
          <w:marBottom w:val="0"/>
          <w:divBdr>
            <w:top w:val="none" w:sz="0" w:space="0" w:color="auto"/>
            <w:left w:val="none" w:sz="0" w:space="0" w:color="auto"/>
            <w:bottom w:val="none" w:sz="0" w:space="0" w:color="auto"/>
            <w:right w:val="none" w:sz="0" w:space="0" w:color="auto"/>
          </w:divBdr>
        </w:div>
        <w:div w:id="1817915031">
          <w:marLeft w:val="547"/>
          <w:marRight w:val="0"/>
          <w:marTop w:val="154"/>
          <w:marBottom w:val="0"/>
          <w:divBdr>
            <w:top w:val="none" w:sz="0" w:space="0" w:color="auto"/>
            <w:left w:val="none" w:sz="0" w:space="0" w:color="auto"/>
            <w:bottom w:val="none" w:sz="0" w:space="0" w:color="auto"/>
            <w:right w:val="none" w:sz="0" w:space="0" w:color="auto"/>
          </w:divBdr>
        </w:div>
        <w:div w:id="2065985628">
          <w:marLeft w:val="1166"/>
          <w:marRight w:val="0"/>
          <w:marTop w:val="134"/>
          <w:marBottom w:val="0"/>
          <w:divBdr>
            <w:top w:val="none" w:sz="0" w:space="0" w:color="auto"/>
            <w:left w:val="none" w:sz="0" w:space="0" w:color="auto"/>
            <w:bottom w:val="none" w:sz="0" w:space="0" w:color="auto"/>
            <w:right w:val="none" w:sz="0" w:space="0" w:color="auto"/>
          </w:divBdr>
        </w:div>
        <w:div w:id="456215800">
          <w:marLeft w:val="1166"/>
          <w:marRight w:val="0"/>
          <w:marTop w:val="134"/>
          <w:marBottom w:val="0"/>
          <w:divBdr>
            <w:top w:val="none" w:sz="0" w:space="0" w:color="auto"/>
            <w:left w:val="none" w:sz="0" w:space="0" w:color="auto"/>
            <w:bottom w:val="none" w:sz="0" w:space="0" w:color="auto"/>
            <w:right w:val="none" w:sz="0" w:space="0" w:color="auto"/>
          </w:divBdr>
        </w:div>
      </w:divsChild>
    </w:div>
    <w:div w:id="1569685286">
      <w:bodyDiv w:val="1"/>
      <w:marLeft w:val="0"/>
      <w:marRight w:val="0"/>
      <w:marTop w:val="0"/>
      <w:marBottom w:val="0"/>
      <w:divBdr>
        <w:top w:val="none" w:sz="0" w:space="0" w:color="auto"/>
        <w:left w:val="none" w:sz="0" w:space="0" w:color="auto"/>
        <w:bottom w:val="none" w:sz="0" w:space="0" w:color="auto"/>
        <w:right w:val="none" w:sz="0" w:space="0" w:color="auto"/>
      </w:divBdr>
      <w:divsChild>
        <w:div w:id="134180991">
          <w:marLeft w:val="547"/>
          <w:marRight w:val="0"/>
          <w:marTop w:val="130"/>
          <w:marBottom w:val="0"/>
          <w:divBdr>
            <w:top w:val="none" w:sz="0" w:space="0" w:color="auto"/>
            <w:left w:val="none" w:sz="0" w:space="0" w:color="auto"/>
            <w:bottom w:val="none" w:sz="0" w:space="0" w:color="auto"/>
            <w:right w:val="none" w:sz="0" w:space="0" w:color="auto"/>
          </w:divBdr>
        </w:div>
        <w:div w:id="461702873">
          <w:marLeft w:val="547"/>
          <w:marRight w:val="0"/>
          <w:marTop w:val="130"/>
          <w:marBottom w:val="0"/>
          <w:divBdr>
            <w:top w:val="none" w:sz="0" w:space="0" w:color="auto"/>
            <w:left w:val="none" w:sz="0" w:space="0" w:color="auto"/>
            <w:bottom w:val="none" w:sz="0" w:space="0" w:color="auto"/>
            <w:right w:val="none" w:sz="0" w:space="0" w:color="auto"/>
          </w:divBdr>
        </w:div>
        <w:div w:id="1541476624">
          <w:marLeft w:val="547"/>
          <w:marRight w:val="0"/>
          <w:marTop w:val="130"/>
          <w:marBottom w:val="0"/>
          <w:divBdr>
            <w:top w:val="none" w:sz="0" w:space="0" w:color="auto"/>
            <w:left w:val="none" w:sz="0" w:space="0" w:color="auto"/>
            <w:bottom w:val="none" w:sz="0" w:space="0" w:color="auto"/>
            <w:right w:val="none" w:sz="0" w:space="0" w:color="auto"/>
          </w:divBdr>
        </w:div>
        <w:div w:id="1044600724">
          <w:marLeft w:val="547"/>
          <w:marRight w:val="0"/>
          <w:marTop w:val="130"/>
          <w:marBottom w:val="0"/>
          <w:divBdr>
            <w:top w:val="none" w:sz="0" w:space="0" w:color="auto"/>
            <w:left w:val="none" w:sz="0" w:space="0" w:color="auto"/>
            <w:bottom w:val="none" w:sz="0" w:space="0" w:color="auto"/>
            <w:right w:val="none" w:sz="0" w:space="0" w:color="auto"/>
          </w:divBdr>
        </w:div>
        <w:div w:id="183715295">
          <w:marLeft w:val="547"/>
          <w:marRight w:val="0"/>
          <w:marTop w:val="130"/>
          <w:marBottom w:val="0"/>
          <w:divBdr>
            <w:top w:val="none" w:sz="0" w:space="0" w:color="auto"/>
            <w:left w:val="none" w:sz="0" w:space="0" w:color="auto"/>
            <w:bottom w:val="none" w:sz="0" w:space="0" w:color="auto"/>
            <w:right w:val="none" w:sz="0" w:space="0" w:color="auto"/>
          </w:divBdr>
        </w:div>
        <w:div w:id="1610701860">
          <w:marLeft w:val="547"/>
          <w:marRight w:val="0"/>
          <w:marTop w:val="130"/>
          <w:marBottom w:val="0"/>
          <w:divBdr>
            <w:top w:val="none" w:sz="0" w:space="0" w:color="auto"/>
            <w:left w:val="none" w:sz="0" w:space="0" w:color="auto"/>
            <w:bottom w:val="none" w:sz="0" w:space="0" w:color="auto"/>
            <w:right w:val="none" w:sz="0" w:space="0" w:color="auto"/>
          </w:divBdr>
        </w:div>
        <w:div w:id="337777189">
          <w:marLeft w:val="547"/>
          <w:marRight w:val="0"/>
          <w:marTop w:val="130"/>
          <w:marBottom w:val="0"/>
          <w:divBdr>
            <w:top w:val="none" w:sz="0" w:space="0" w:color="auto"/>
            <w:left w:val="none" w:sz="0" w:space="0" w:color="auto"/>
            <w:bottom w:val="none" w:sz="0" w:space="0" w:color="auto"/>
            <w:right w:val="none" w:sz="0" w:space="0" w:color="auto"/>
          </w:divBdr>
        </w:div>
        <w:div w:id="766656352">
          <w:marLeft w:val="547"/>
          <w:marRight w:val="0"/>
          <w:marTop w:val="130"/>
          <w:marBottom w:val="0"/>
          <w:divBdr>
            <w:top w:val="none" w:sz="0" w:space="0" w:color="auto"/>
            <w:left w:val="none" w:sz="0" w:space="0" w:color="auto"/>
            <w:bottom w:val="none" w:sz="0" w:space="0" w:color="auto"/>
            <w:right w:val="none" w:sz="0" w:space="0" w:color="auto"/>
          </w:divBdr>
        </w:div>
      </w:divsChild>
    </w:div>
    <w:div w:id="1614943082">
      <w:bodyDiv w:val="1"/>
      <w:marLeft w:val="0"/>
      <w:marRight w:val="0"/>
      <w:marTop w:val="0"/>
      <w:marBottom w:val="0"/>
      <w:divBdr>
        <w:top w:val="none" w:sz="0" w:space="0" w:color="auto"/>
        <w:left w:val="none" w:sz="0" w:space="0" w:color="auto"/>
        <w:bottom w:val="none" w:sz="0" w:space="0" w:color="auto"/>
        <w:right w:val="none" w:sz="0" w:space="0" w:color="auto"/>
      </w:divBdr>
    </w:div>
    <w:div w:id="1624190697">
      <w:bodyDiv w:val="1"/>
      <w:marLeft w:val="0"/>
      <w:marRight w:val="0"/>
      <w:marTop w:val="0"/>
      <w:marBottom w:val="0"/>
      <w:divBdr>
        <w:top w:val="none" w:sz="0" w:space="0" w:color="auto"/>
        <w:left w:val="none" w:sz="0" w:space="0" w:color="auto"/>
        <w:bottom w:val="none" w:sz="0" w:space="0" w:color="auto"/>
        <w:right w:val="none" w:sz="0" w:space="0" w:color="auto"/>
      </w:divBdr>
      <w:divsChild>
        <w:div w:id="360977461">
          <w:marLeft w:val="720"/>
          <w:marRight w:val="0"/>
          <w:marTop w:val="0"/>
          <w:marBottom w:val="0"/>
          <w:divBdr>
            <w:top w:val="none" w:sz="0" w:space="0" w:color="auto"/>
            <w:left w:val="none" w:sz="0" w:space="0" w:color="auto"/>
            <w:bottom w:val="none" w:sz="0" w:space="0" w:color="auto"/>
            <w:right w:val="none" w:sz="0" w:space="0" w:color="auto"/>
          </w:divBdr>
        </w:div>
        <w:div w:id="410127362">
          <w:marLeft w:val="720"/>
          <w:marRight w:val="0"/>
          <w:marTop w:val="0"/>
          <w:marBottom w:val="0"/>
          <w:divBdr>
            <w:top w:val="none" w:sz="0" w:space="0" w:color="auto"/>
            <w:left w:val="none" w:sz="0" w:space="0" w:color="auto"/>
            <w:bottom w:val="none" w:sz="0" w:space="0" w:color="auto"/>
            <w:right w:val="none" w:sz="0" w:space="0" w:color="auto"/>
          </w:divBdr>
        </w:div>
        <w:div w:id="467092608">
          <w:marLeft w:val="720"/>
          <w:marRight w:val="0"/>
          <w:marTop w:val="0"/>
          <w:marBottom w:val="0"/>
          <w:divBdr>
            <w:top w:val="none" w:sz="0" w:space="0" w:color="auto"/>
            <w:left w:val="none" w:sz="0" w:space="0" w:color="auto"/>
            <w:bottom w:val="none" w:sz="0" w:space="0" w:color="auto"/>
            <w:right w:val="none" w:sz="0" w:space="0" w:color="auto"/>
          </w:divBdr>
        </w:div>
        <w:div w:id="67047269">
          <w:marLeft w:val="720"/>
          <w:marRight w:val="0"/>
          <w:marTop w:val="0"/>
          <w:marBottom w:val="0"/>
          <w:divBdr>
            <w:top w:val="none" w:sz="0" w:space="0" w:color="auto"/>
            <w:left w:val="none" w:sz="0" w:space="0" w:color="auto"/>
            <w:bottom w:val="none" w:sz="0" w:space="0" w:color="auto"/>
            <w:right w:val="none" w:sz="0" w:space="0" w:color="auto"/>
          </w:divBdr>
        </w:div>
        <w:div w:id="520555252">
          <w:marLeft w:val="720"/>
          <w:marRight w:val="0"/>
          <w:marTop w:val="0"/>
          <w:marBottom w:val="0"/>
          <w:divBdr>
            <w:top w:val="none" w:sz="0" w:space="0" w:color="auto"/>
            <w:left w:val="none" w:sz="0" w:space="0" w:color="auto"/>
            <w:bottom w:val="none" w:sz="0" w:space="0" w:color="auto"/>
            <w:right w:val="none" w:sz="0" w:space="0" w:color="auto"/>
          </w:divBdr>
        </w:div>
        <w:div w:id="1029065975">
          <w:marLeft w:val="720"/>
          <w:marRight w:val="0"/>
          <w:marTop w:val="0"/>
          <w:marBottom w:val="0"/>
          <w:divBdr>
            <w:top w:val="none" w:sz="0" w:space="0" w:color="auto"/>
            <w:left w:val="none" w:sz="0" w:space="0" w:color="auto"/>
            <w:bottom w:val="none" w:sz="0" w:space="0" w:color="auto"/>
            <w:right w:val="none" w:sz="0" w:space="0" w:color="auto"/>
          </w:divBdr>
        </w:div>
        <w:div w:id="2133939427">
          <w:marLeft w:val="720"/>
          <w:marRight w:val="0"/>
          <w:marTop w:val="0"/>
          <w:marBottom w:val="0"/>
          <w:divBdr>
            <w:top w:val="none" w:sz="0" w:space="0" w:color="auto"/>
            <w:left w:val="none" w:sz="0" w:space="0" w:color="auto"/>
            <w:bottom w:val="none" w:sz="0" w:space="0" w:color="auto"/>
            <w:right w:val="none" w:sz="0" w:space="0" w:color="auto"/>
          </w:divBdr>
        </w:div>
        <w:div w:id="1572033542">
          <w:marLeft w:val="720"/>
          <w:marRight w:val="0"/>
          <w:marTop w:val="0"/>
          <w:marBottom w:val="0"/>
          <w:divBdr>
            <w:top w:val="none" w:sz="0" w:space="0" w:color="auto"/>
            <w:left w:val="none" w:sz="0" w:space="0" w:color="auto"/>
            <w:bottom w:val="none" w:sz="0" w:space="0" w:color="auto"/>
            <w:right w:val="none" w:sz="0" w:space="0" w:color="auto"/>
          </w:divBdr>
        </w:div>
        <w:div w:id="899830182">
          <w:marLeft w:val="720"/>
          <w:marRight w:val="0"/>
          <w:marTop w:val="0"/>
          <w:marBottom w:val="0"/>
          <w:divBdr>
            <w:top w:val="none" w:sz="0" w:space="0" w:color="auto"/>
            <w:left w:val="none" w:sz="0" w:space="0" w:color="auto"/>
            <w:bottom w:val="none" w:sz="0" w:space="0" w:color="auto"/>
            <w:right w:val="none" w:sz="0" w:space="0" w:color="auto"/>
          </w:divBdr>
        </w:div>
      </w:divsChild>
    </w:div>
    <w:div w:id="1725059382">
      <w:bodyDiv w:val="1"/>
      <w:marLeft w:val="0"/>
      <w:marRight w:val="0"/>
      <w:marTop w:val="0"/>
      <w:marBottom w:val="0"/>
      <w:divBdr>
        <w:top w:val="none" w:sz="0" w:space="0" w:color="auto"/>
        <w:left w:val="none" w:sz="0" w:space="0" w:color="auto"/>
        <w:bottom w:val="none" w:sz="0" w:space="0" w:color="auto"/>
        <w:right w:val="none" w:sz="0" w:space="0" w:color="auto"/>
      </w:divBdr>
    </w:div>
    <w:div w:id="1782186394">
      <w:bodyDiv w:val="1"/>
      <w:marLeft w:val="0"/>
      <w:marRight w:val="0"/>
      <w:marTop w:val="0"/>
      <w:marBottom w:val="0"/>
      <w:divBdr>
        <w:top w:val="none" w:sz="0" w:space="0" w:color="auto"/>
        <w:left w:val="none" w:sz="0" w:space="0" w:color="auto"/>
        <w:bottom w:val="none" w:sz="0" w:space="0" w:color="auto"/>
        <w:right w:val="none" w:sz="0" w:space="0" w:color="auto"/>
      </w:divBdr>
    </w:div>
    <w:div w:id="1828476328">
      <w:bodyDiv w:val="1"/>
      <w:marLeft w:val="0"/>
      <w:marRight w:val="0"/>
      <w:marTop w:val="0"/>
      <w:marBottom w:val="0"/>
      <w:divBdr>
        <w:top w:val="none" w:sz="0" w:space="0" w:color="auto"/>
        <w:left w:val="none" w:sz="0" w:space="0" w:color="auto"/>
        <w:bottom w:val="none" w:sz="0" w:space="0" w:color="auto"/>
        <w:right w:val="none" w:sz="0" w:space="0" w:color="auto"/>
      </w:divBdr>
    </w:div>
    <w:div w:id="1979453903">
      <w:bodyDiv w:val="1"/>
      <w:marLeft w:val="0"/>
      <w:marRight w:val="0"/>
      <w:marTop w:val="0"/>
      <w:marBottom w:val="0"/>
      <w:divBdr>
        <w:top w:val="none" w:sz="0" w:space="0" w:color="auto"/>
        <w:left w:val="none" w:sz="0" w:space="0" w:color="auto"/>
        <w:bottom w:val="none" w:sz="0" w:space="0" w:color="auto"/>
        <w:right w:val="none" w:sz="0" w:space="0" w:color="auto"/>
      </w:divBdr>
      <w:divsChild>
        <w:div w:id="1088623064">
          <w:marLeft w:val="274"/>
          <w:marRight w:val="0"/>
          <w:marTop w:val="0"/>
          <w:marBottom w:val="0"/>
          <w:divBdr>
            <w:top w:val="none" w:sz="0" w:space="0" w:color="auto"/>
            <w:left w:val="none" w:sz="0" w:space="0" w:color="auto"/>
            <w:bottom w:val="none" w:sz="0" w:space="0" w:color="auto"/>
            <w:right w:val="none" w:sz="0" w:space="0" w:color="auto"/>
          </w:divBdr>
        </w:div>
        <w:div w:id="529562808">
          <w:marLeft w:val="274"/>
          <w:marRight w:val="0"/>
          <w:marTop w:val="0"/>
          <w:marBottom w:val="0"/>
          <w:divBdr>
            <w:top w:val="none" w:sz="0" w:space="0" w:color="auto"/>
            <w:left w:val="none" w:sz="0" w:space="0" w:color="auto"/>
            <w:bottom w:val="none" w:sz="0" w:space="0" w:color="auto"/>
            <w:right w:val="none" w:sz="0" w:space="0" w:color="auto"/>
          </w:divBdr>
        </w:div>
        <w:div w:id="682123164">
          <w:marLeft w:val="274"/>
          <w:marRight w:val="0"/>
          <w:marTop w:val="0"/>
          <w:marBottom w:val="0"/>
          <w:divBdr>
            <w:top w:val="none" w:sz="0" w:space="0" w:color="auto"/>
            <w:left w:val="none" w:sz="0" w:space="0" w:color="auto"/>
            <w:bottom w:val="none" w:sz="0" w:space="0" w:color="auto"/>
            <w:right w:val="none" w:sz="0" w:space="0" w:color="auto"/>
          </w:divBdr>
        </w:div>
        <w:div w:id="1063480379">
          <w:marLeft w:val="274"/>
          <w:marRight w:val="0"/>
          <w:marTop w:val="0"/>
          <w:marBottom w:val="0"/>
          <w:divBdr>
            <w:top w:val="none" w:sz="0" w:space="0" w:color="auto"/>
            <w:left w:val="none" w:sz="0" w:space="0" w:color="auto"/>
            <w:bottom w:val="none" w:sz="0" w:space="0" w:color="auto"/>
            <w:right w:val="none" w:sz="0" w:space="0" w:color="auto"/>
          </w:divBdr>
        </w:div>
        <w:div w:id="830294409">
          <w:marLeft w:val="274"/>
          <w:marRight w:val="0"/>
          <w:marTop w:val="0"/>
          <w:marBottom w:val="0"/>
          <w:divBdr>
            <w:top w:val="none" w:sz="0" w:space="0" w:color="auto"/>
            <w:left w:val="none" w:sz="0" w:space="0" w:color="auto"/>
            <w:bottom w:val="none" w:sz="0" w:space="0" w:color="auto"/>
            <w:right w:val="none" w:sz="0" w:space="0" w:color="auto"/>
          </w:divBdr>
        </w:div>
        <w:div w:id="285352705">
          <w:marLeft w:val="274"/>
          <w:marRight w:val="0"/>
          <w:marTop w:val="0"/>
          <w:marBottom w:val="0"/>
          <w:divBdr>
            <w:top w:val="none" w:sz="0" w:space="0" w:color="auto"/>
            <w:left w:val="none" w:sz="0" w:space="0" w:color="auto"/>
            <w:bottom w:val="none" w:sz="0" w:space="0" w:color="auto"/>
            <w:right w:val="none" w:sz="0" w:space="0" w:color="auto"/>
          </w:divBdr>
        </w:div>
        <w:div w:id="708336476">
          <w:marLeft w:val="274"/>
          <w:marRight w:val="0"/>
          <w:marTop w:val="0"/>
          <w:marBottom w:val="0"/>
          <w:divBdr>
            <w:top w:val="none" w:sz="0" w:space="0" w:color="auto"/>
            <w:left w:val="none" w:sz="0" w:space="0" w:color="auto"/>
            <w:bottom w:val="none" w:sz="0" w:space="0" w:color="auto"/>
            <w:right w:val="none" w:sz="0" w:space="0" w:color="auto"/>
          </w:divBdr>
        </w:div>
      </w:divsChild>
    </w:div>
    <w:div w:id="2089108036">
      <w:bodyDiv w:val="1"/>
      <w:marLeft w:val="0"/>
      <w:marRight w:val="0"/>
      <w:marTop w:val="0"/>
      <w:marBottom w:val="0"/>
      <w:divBdr>
        <w:top w:val="none" w:sz="0" w:space="0" w:color="auto"/>
        <w:left w:val="none" w:sz="0" w:space="0" w:color="auto"/>
        <w:bottom w:val="none" w:sz="0" w:space="0" w:color="auto"/>
        <w:right w:val="none" w:sz="0" w:space="0" w:color="auto"/>
      </w:divBdr>
    </w:div>
    <w:div w:id="2135710263">
      <w:bodyDiv w:val="1"/>
      <w:marLeft w:val="0"/>
      <w:marRight w:val="0"/>
      <w:marTop w:val="0"/>
      <w:marBottom w:val="0"/>
      <w:divBdr>
        <w:top w:val="none" w:sz="0" w:space="0" w:color="auto"/>
        <w:left w:val="none" w:sz="0" w:space="0" w:color="auto"/>
        <w:bottom w:val="none" w:sz="0" w:space="0" w:color="auto"/>
        <w:right w:val="none" w:sz="0" w:space="0" w:color="auto"/>
      </w:divBdr>
      <w:divsChild>
        <w:div w:id="894849006">
          <w:marLeft w:val="547"/>
          <w:marRight w:val="0"/>
          <w:marTop w:val="154"/>
          <w:marBottom w:val="0"/>
          <w:divBdr>
            <w:top w:val="none" w:sz="0" w:space="0" w:color="auto"/>
            <w:left w:val="none" w:sz="0" w:space="0" w:color="auto"/>
            <w:bottom w:val="none" w:sz="0" w:space="0" w:color="auto"/>
            <w:right w:val="none" w:sz="0" w:space="0" w:color="auto"/>
          </w:divBdr>
        </w:div>
        <w:div w:id="1842966691">
          <w:marLeft w:val="547"/>
          <w:marRight w:val="0"/>
          <w:marTop w:val="154"/>
          <w:marBottom w:val="0"/>
          <w:divBdr>
            <w:top w:val="none" w:sz="0" w:space="0" w:color="auto"/>
            <w:left w:val="none" w:sz="0" w:space="0" w:color="auto"/>
            <w:bottom w:val="none" w:sz="0" w:space="0" w:color="auto"/>
            <w:right w:val="none" w:sz="0" w:space="0" w:color="auto"/>
          </w:divBdr>
        </w:div>
        <w:div w:id="1311858858">
          <w:marLeft w:val="547"/>
          <w:marRight w:val="0"/>
          <w:marTop w:val="154"/>
          <w:marBottom w:val="0"/>
          <w:divBdr>
            <w:top w:val="none" w:sz="0" w:space="0" w:color="auto"/>
            <w:left w:val="none" w:sz="0" w:space="0" w:color="auto"/>
            <w:bottom w:val="none" w:sz="0" w:space="0" w:color="auto"/>
            <w:right w:val="none" w:sz="0" w:space="0" w:color="auto"/>
          </w:divBdr>
        </w:div>
        <w:div w:id="153377148">
          <w:marLeft w:val="547"/>
          <w:marRight w:val="0"/>
          <w:marTop w:val="154"/>
          <w:marBottom w:val="0"/>
          <w:divBdr>
            <w:top w:val="none" w:sz="0" w:space="0" w:color="auto"/>
            <w:left w:val="none" w:sz="0" w:space="0" w:color="auto"/>
            <w:bottom w:val="none" w:sz="0" w:space="0" w:color="auto"/>
            <w:right w:val="none" w:sz="0" w:space="0" w:color="auto"/>
          </w:divBdr>
        </w:div>
        <w:div w:id="9610174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delagra@projects.sdsu.edu" TargetMode="External"/><Relationship Id="rId18" Type="http://schemas.openxmlformats.org/officeDocument/2006/relationships/hyperlink" Target="mailto:paul.needham@okdhs.org" TargetMode="External"/><Relationship Id="rId26" Type="http://schemas.openxmlformats.org/officeDocument/2006/relationships/image" Target="media/image8.emf"/><Relationship Id="rId39" Type="http://schemas.openxmlformats.org/officeDocument/2006/relationships/image" Target="media/image20.wmf"/><Relationship Id="rId21" Type="http://schemas.openxmlformats.org/officeDocument/2006/relationships/footer" Target="footer1.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hyperlink" Target="http://theacademy.sdsu.edu/programs/" TargetMode="Externa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image" Target="media/image14.gi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hyperlink" Target="http://www.ncea.aoa.gov/Main_Site/pdf/publication/mdt.pdf" TargetMode="Externa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theacademy.sdsu.edu/programs/"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hyperlink" Target="http://www.dhs.wisconsin.gov/aps/training/2009training/iteam.pdf"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heacademy.sdsu.edu/programs/" TargetMode="External"/><Relationship Id="rId22" Type="http://schemas.openxmlformats.org/officeDocument/2006/relationships/footer" Target="footer2.xml"/><Relationship Id="rId27" Type="http://schemas.openxmlformats.org/officeDocument/2006/relationships/image" Target="media/image9.emf"/><Relationship Id="rId30" Type="http://schemas.openxmlformats.org/officeDocument/2006/relationships/image" Target="media/image12.wm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hyperlink" Target="http://www.google.com/url?sa=t&amp;rct=j&amp;q=&amp;esrc=s&amp;frm=1&amp;source=web&amp;cd=1&amp;ved=0CGwQFjAA&amp;url=http%3A%2F%2Fwww.evidence2practice.org%2Ftopics%2FHartford%2Fdata%2Fguides%2FModule20InterdisciplinaryCollaboration.doc&amp;ei=j2PATudvhdiIAsGgicYL&amp;usg=AFQjCNE-EBF6B3vxo8V_4zBFd79NbYZdsw" TargetMode="Externa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Kathleen.quinn@apsnetwork.org" TargetMode="External"/><Relationship Id="rId25" Type="http://schemas.openxmlformats.org/officeDocument/2006/relationships/image" Target="media/image7.emf"/><Relationship Id="rId33" Type="http://schemas.openxmlformats.org/officeDocument/2006/relationships/hyperlink" Target="mailto:jcoloma@projects.sdsu.edu"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eader" Target="header1.xml"/><Relationship Id="rId41" Type="http://schemas.openxmlformats.org/officeDocument/2006/relationships/image" Target="media/image22.wmf"/><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rbrown@projects.sdsu.edu" TargetMode="External"/><Relationship Id="rId23" Type="http://schemas.openxmlformats.org/officeDocument/2006/relationships/hyperlink" Target="javascript:AppendPopup(this,'ppdefView_1')" TargetMode="External"/><Relationship Id="rId28" Type="http://schemas.openxmlformats.org/officeDocument/2006/relationships/image" Target="media/image10.em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9410D-4C25-44D8-A500-DBB5A35B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16652</Words>
  <Characters>94919</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Lori Delagrammatikas</cp:lastModifiedBy>
  <cp:revision>2</cp:revision>
  <cp:lastPrinted>2015-03-20T21:39:00Z</cp:lastPrinted>
  <dcterms:created xsi:type="dcterms:W3CDTF">2015-03-25T15:54:00Z</dcterms:created>
  <dcterms:modified xsi:type="dcterms:W3CDTF">2015-03-25T15:54:00Z</dcterms:modified>
</cp:coreProperties>
</file>